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5CBC" w:rsidRDefault="00E45CBC" w:rsidP="00413315">
      <w:pPr>
        <w:pStyle w:val="Titre1"/>
      </w:pPr>
      <w:r>
        <w:t>Hygiène des aliments</w:t>
      </w:r>
    </w:p>
    <w:p w:rsidR="00E45CBC" w:rsidRPr="00061A47" w:rsidRDefault="00E45CBC" w:rsidP="00413315">
      <w:pPr>
        <w:pStyle w:val="Titre1"/>
      </w:pPr>
      <w:r w:rsidRPr="00061A47">
        <w:t>Sécurité (du point de vue microbiologique) vs qualité des aliments – Guide pour l’enseignant</w:t>
      </w:r>
    </w:p>
    <w:p w:rsidR="00E45CBC" w:rsidRDefault="00E45CBC" w:rsidP="00E45CBC"/>
    <w:p w:rsidR="00E45CBC" w:rsidRDefault="00E45CBC" w:rsidP="0073513B">
      <w:pPr>
        <w:pStyle w:val="Titre2"/>
      </w:pPr>
      <w:r>
        <w:t>Contexte</w:t>
      </w:r>
    </w:p>
    <w:p w:rsidR="00E45CBC" w:rsidRDefault="00E45CBC" w:rsidP="00E45CBC">
      <w:r>
        <w:t xml:space="preserve">Ces outils ont été financés par le projet Européen </w:t>
      </w:r>
      <w:proofErr w:type="spellStart"/>
      <w:r>
        <w:t>SafeConsume</w:t>
      </w:r>
      <w:proofErr w:type="spellEnd"/>
      <w:r>
        <w:t xml:space="preserve">, destiné à l’ensemble de l’Union Européenne en vue de réduire les infections d’origine alimentaire. Pour en savoir plus rendez-vous sur le site </w:t>
      </w:r>
      <w:hyperlink r:id="rId7" w:history="1">
        <w:r w:rsidRPr="00546667">
          <w:rPr>
            <w:rStyle w:val="Lienhypertexte"/>
          </w:rPr>
          <w:t>http://safeconsume.eu/</w:t>
        </w:r>
      </w:hyperlink>
      <w:r>
        <w:t>.</w:t>
      </w:r>
    </w:p>
    <w:p w:rsidR="00E45CBC" w:rsidRDefault="00E45CBC" w:rsidP="00E45CBC">
      <w:r>
        <w:t>Les outils ont été élaborés à partir d’enquêtes réalisées auprès d’élèves et d’enseignants européens et ils ont été testés dans des école</w:t>
      </w:r>
      <w:r w:rsidR="0073513B">
        <w:t>s au cours de leur élaboration.</w:t>
      </w:r>
    </w:p>
    <w:p w:rsidR="00E45CBC" w:rsidRDefault="00E45CBC" w:rsidP="00E45CBC">
      <w:r>
        <w:t xml:space="preserve">Selon des études conduites auprès de consommateurs européens, plusieurs types de comportements à risque liés aux aliments ont été identifiés. Un de ces comportements correspond à une mauvaise compréhension des dates indiquées sur les étiquettes (DLC/DDM) et au gaspillage alimentaire, ce qui constitue le sujet de cette activité. </w:t>
      </w:r>
    </w:p>
    <w:p w:rsidR="00E45CBC" w:rsidRDefault="00E45CBC" w:rsidP="00E45CBC"/>
    <w:p w:rsidR="00E45CBC" w:rsidRDefault="00E45CBC" w:rsidP="0073513B">
      <w:pPr>
        <w:pStyle w:val="Titre2"/>
      </w:pPr>
      <w:r>
        <w:t>Objectifs d’apprentissage</w:t>
      </w:r>
    </w:p>
    <w:p w:rsidR="00E45CBC" w:rsidRDefault="00E45CBC" w:rsidP="00546667">
      <w:pPr>
        <w:pStyle w:val="Paragraphedeliste"/>
        <w:numPr>
          <w:ilvl w:val="0"/>
          <w:numId w:val="27"/>
        </w:numPr>
      </w:pPr>
      <w:r>
        <w:t>Comprendre la signification des différents types d</w:t>
      </w:r>
      <w:r w:rsidR="0073513B">
        <w:t>’étiquettes et leur importance.</w:t>
      </w:r>
    </w:p>
    <w:p w:rsidR="00E45CBC" w:rsidRDefault="00E45CBC" w:rsidP="00546667">
      <w:pPr>
        <w:pStyle w:val="Paragraphedeliste"/>
        <w:numPr>
          <w:ilvl w:val="0"/>
          <w:numId w:val="27"/>
        </w:numPr>
      </w:pPr>
      <w:r>
        <w:t>Comprendre la différence entre sécurité (du point de vue microbiologi</w:t>
      </w:r>
      <w:r w:rsidR="0073513B">
        <w:t>que) et qualité des aliments.</w:t>
      </w:r>
    </w:p>
    <w:p w:rsidR="00E45CBC" w:rsidRDefault="00E45CBC" w:rsidP="00546667">
      <w:pPr>
        <w:pStyle w:val="Paragraphedeliste"/>
        <w:numPr>
          <w:ilvl w:val="0"/>
          <w:numId w:val="27"/>
        </w:numPr>
      </w:pPr>
      <w:r>
        <w:t>Comprendre comment conserver et utiliser les dif</w:t>
      </w:r>
      <w:r w:rsidR="0073513B">
        <w:t>férentes catégories d’aliments.</w:t>
      </w:r>
    </w:p>
    <w:p w:rsidR="00E45CBC" w:rsidRDefault="00E45CBC" w:rsidP="00546667">
      <w:pPr>
        <w:pStyle w:val="Paragraphedeliste"/>
        <w:numPr>
          <w:ilvl w:val="0"/>
          <w:numId w:val="27"/>
        </w:numPr>
      </w:pPr>
      <w:r>
        <w:t>Comprendre les conséquences</w:t>
      </w:r>
      <w:r w:rsidR="0073513B">
        <w:t xml:space="preserve"> du non-respect des étiquettes.</w:t>
      </w:r>
    </w:p>
    <w:p w:rsidR="0073513B" w:rsidRDefault="00E45CBC" w:rsidP="00546667">
      <w:pPr>
        <w:pStyle w:val="Paragraphedeliste"/>
        <w:numPr>
          <w:ilvl w:val="0"/>
          <w:numId w:val="27"/>
        </w:numPr>
      </w:pPr>
      <w:r>
        <w:t>Comprendre le lien avec le gaspillage ali</w:t>
      </w:r>
      <w:r w:rsidR="0073513B">
        <w:t>mentaire et comment le réduire.</w:t>
      </w:r>
    </w:p>
    <w:p w:rsidR="0073513B" w:rsidRDefault="0073513B" w:rsidP="00546667"/>
    <w:p w:rsidR="00E45CBC" w:rsidRDefault="00E45CBC" w:rsidP="0073513B">
      <w:pPr>
        <w:pStyle w:val="Titre2"/>
      </w:pPr>
      <w:r>
        <w:t>Ressources</w:t>
      </w:r>
    </w:p>
    <w:p w:rsidR="00E45CBC" w:rsidRDefault="00E45CBC" w:rsidP="00546667">
      <w:pPr>
        <w:pStyle w:val="Paragraphedeliste"/>
        <w:numPr>
          <w:ilvl w:val="0"/>
          <w:numId w:val="28"/>
        </w:numPr>
      </w:pPr>
      <w:r>
        <w:t>Présentation PowerPoint « Séc</w:t>
      </w:r>
      <w:r w:rsidR="00061A47">
        <w:t>urité vs qualité des aliments »</w:t>
      </w:r>
    </w:p>
    <w:p w:rsidR="00E45CBC" w:rsidRDefault="00E45CBC" w:rsidP="00546667">
      <w:pPr>
        <w:pStyle w:val="Paragraphedeliste"/>
        <w:numPr>
          <w:ilvl w:val="0"/>
          <w:numId w:val="28"/>
        </w:numPr>
      </w:pPr>
      <w:r>
        <w:t>Fiche d’activité de l’élève sur la sécurité vs la qualité des aliments</w:t>
      </w:r>
    </w:p>
    <w:p w:rsidR="00E45CBC" w:rsidRDefault="00E45CBC" w:rsidP="00546667">
      <w:pPr>
        <w:pStyle w:val="Paragraphedeliste"/>
        <w:numPr>
          <w:ilvl w:val="0"/>
          <w:numId w:val="28"/>
        </w:numPr>
      </w:pPr>
      <w:r>
        <w:t>Fiche réponse de l’activité de l’élève sur la sécurité vs la qualité des aliments</w:t>
      </w:r>
    </w:p>
    <w:p w:rsidR="00E45CBC" w:rsidRDefault="00E45CBC" w:rsidP="00546667">
      <w:pPr>
        <w:pStyle w:val="Paragraphedeliste"/>
        <w:numPr>
          <w:ilvl w:val="0"/>
          <w:numId w:val="28"/>
        </w:numPr>
      </w:pPr>
      <w:r>
        <w:t>Fiche d’activité optionnelle : Analyse de données</w:t>
      </w:r>
    </w:p>
    <w:p w:rsidR="00E45CBC" w:rsidRDefault="0073513B" w:rsidP="0073513B">
      <w:pPr>
        <w:spacing w:line="259" w:lineRule="auto"/>
      </w:pPr>
      <w:r>
        <w:br w:type="page"/>
      </w:r>
    </w:p>
    <w:p w:rsidR="00E45CBC" w:rsidRDefault="00E45CBC" w:rsidP="0073513B">
      <w:pPr>
        <w:pStyle w:val="Titre2"/>
      </w:pPr>
      <w:r>
        <w:lastRenderedPageBreak/>
        <w:t>Plan du cours</w:t>
      </w:r>
    </w:p>
    <w:p w:rsidR="00E45CBC" w:rsidRDefault="00E45CBC" w:rsidP="00E45CBC">
      <w:r>
        <w:t xml:space="preserve">Conçu pour des élèves </w:t>
      </w:r>
      <w:r w:rsidR="00546667">
        <w:t xml:space="preserve">à partir de </w:t>
      </w:r>
      <w:r>
        <w:t>11</w:t>
      </w:r>
      <w:r w:rsidR="00546667">
        <w:t xml:space="preserve"> ans.</w:t>
      </w:r>
    </w:p>
    <w:p w:rsidR="00E45CBC" w:rsidRDefault="00E45CBC" w:rsidP="0073513B">
      <w:pPr>
        <w:pStyle w:val="Paragraphedeliste"/>
        <w:numPr>
          <w:ilvl w:val="0"/>
          <w:numId w:val="1"/>
        </w:numPr>
        <w:ind w:left="284"/>
      </w:pPr>
      <w:r>
        <w:t>Introduction</w:t>
      </w:r>
    </w:p>
    <w:p w:rsidR="00E45CBC" w:rsidRDefault="00E45CBC" w:rsidP="0073513B">
      <w:pPr>
        <w:pStyle w:val="Paragraphedeliste"/>
        <w:numPr>
          <w:ilvl w:val="0"/>
          <w:numId w:val="2"/>
        </w:numPr>
      </w:pPr>
      <w:r>
        <w:t xml:space="preserve">A l’aide de la présentation PowerPoint « Sécurité vs qualité des aliments », expliquez aux élèves l’importance des étiquettes sur les denrées alimentaires. Insistez d’abord sur l’hygiène des aliments et l’étiquetage correspondant à la sécurité des aliments et demandez aux élèves quelles </w:t>
      </w:r>
      <w:r w:rsidR="0073513B">
        <w:t>informations cela nous apporte.</w:t>
      </w:r>
    </w:p>
    <w:p w:rsidR="00451193" w:rsidRDefault="00E45CBC" w:rsidP="00451193">
      <w:pPr>
        <w:pStyle w:val="Paragraphedeliste"/>
        <w:numPr>
          <w:ilvl w:val="0"/>
          <w:numId w:val="2"/>
        </w:numPr>
      </w:pPr>
      <w:r>
        <w:t>Avant d’entrer dans le vif du sujet, demandez à la classe de voter pour ce qu’ils pensent être la signification des étiquettes indiquant « à consommer jusqu’au… (date limite de consommation ou DLC) » et « à consommer de préférence avant le</w:t>
      </w:r>
      <w:r w:rsidR="0073513B">
        <w:t>… »</w:t>
      </w:r>
      <w:r>
        <w:t xml:space="preserve"> (date de durabilité minimale ou DDM). Vous pouvez les faire voter à main levée ou par écrit.</w:t>
      </w:r>
    </w:p>
    <w:p w:rsidR="00451193" w:rsidRDefault="00451193" w:rsidP="00451193">
      <w:pPr>
        <w:pStyle w:val="Paragraphedeliste"/>
      </w:pPr>
    </w:p>
    <w:p w:rsidR="00E45CBC" w:rsidRDefault="00E45CBC" w:rsidP="0073513B">
      <w:pPr>
        <w:pStyle w:val="Paragraphedeliste"/>
        <w:numPr>
          <w:ilvl w:val="0"/>
          <w:numId w:val="1"/>
        </w:numPr>
        <w:ind w:left="284"/>
      </w:pPr>
      <w:r>
        <w:t>Les options pour voter a</w:t>
      </w:r>
      <w:r w:rsidR="0073513B">
        <w:t>vec le quiz sont les suivantes :</w:t>
      </w:r>
    </w:p>
    <w:p w:rsidR="00E45CBC" w:rsidRDefault="00E45CBC" w:rsidP="0073513B">
      <w:pPr>
        <w:pStyle w:val="Paragraphedeliste"/>
        <w:numPr>
          <w:ilvl w:val="0"/>
          <w:numId w:val="4"/>
        </w:numPr>
      </w:pPr>
      <w:r>
        <w:t>Que signifie l’étiquette « à consommer de préférence avant le… » ?</w:t>
      </w:r>
    </w:p>
    <w:p w:rsidR="00952DDA" w:rsidRDefault="00E45CBC" w:rsidP="006117C6">
      <w:pPr>
        <w:pStyle w:val="Paragraphedeliste"/>
        <w:numPr>
          <w:ilvl w:val="0"/>
          <w:numId w:val="5"/>
        </w:numPr>
        <w:ind w:left="284"/>
      </w:pPr>
      <w:r>
        <w:t>L’aliment peut être consommé jusqu’à cette date, mais ne d</w:t>
      </w:r>
      <w:r w:rsidR="006117C6">
        <w:t>oit pas être consommé au-delà</w:t>
      </w:r>
      <w:r w:rsidR="00952DDA" w:rsidRPr="00952DDA">
        <w:rPr>
          <w:rFonts w:cs="Arial"/>
          <w:b/>
          <w:color w:val="C00000"/>
          <w:szCs w:val="24"/>
        </w:rPr>
        <w:t xml:space="preserve"> </w:t>
      </w:r>
      <w:r w:rsidR="00952DDA" w:rsidRPr="00931DB0">
        <w:rPr>
          <w:rFonts w:cs="Arial"/>
          <w:b/>
          <w:color w:val="C00000"/>
          <w:szCs w:val="24"/>
        </w:rPr>
        <w:t>X</w:t>
      </w:r>
    </w:p>
    <w:p w:rsidR="00E45CBC" w:rsidRDefault="00E45CBC" w:rsidP="006117C6">
      <w:pPr>
        <w:pStyle w:val="Paragraphedeliste"/>
        <w:numPr>
          <w:ilvl w:val="0"/>
          <w:numId w:val="5"/>
        </w:numPr>
        <w:ind w:left="284"/>
      </w:pPr>
      <w:r>
        <w:t>L’aliment peut être consommé après cette date, mais il ne sera pas néc</w:t>
      </w:r>
      <w:r w:rsidR="006117C6">
        <w:t>essairement aussi bon qu’avant</w:t>
      </w:r>
      <w:r w:rsidR="00952DDA" w:rsidRPr="00931DB0">
        <w:rPr>
          <w:rFonts w:cs="Arial"/>
          <w:b/>
          <w:color w:val="00B050"/>
          <w:szCs w:val="24"/>
        </w:rPr>
        <w:sym w:font="Wingdings" w:char="F0FC"/>
      </w:r>
    </w:p>
    <w:p w:rsidR="00E45CBC" w:rsidRDefault="006117C6" w:rsidP="006117C6">
      <w:pPr>
        <w:pStyle w:val="Paragraphedeliste"/>
        <w:numPr>
          <w:ilvl w:val="0"/>
          <w:numId w:val="5"/>
        </w:numPr>
        <w:ind w:left="284"/>
      </w:pPr>
      <w:r>
        <w:t>Cela dépend du type d’aliment</w:t>
      </w:r>
      <w:r w:rsidRPr="006117C6">
        <w:rPr>
          <w:rFonts w:cs="Arial"/>
          <w:b/>
          <w:color w:val="C00000"/>
          <w:szCs w:val="24"/>
        </w:rPr>
        <w:t xml:space="preserve"> </w:t>
      </w:r>
      <w:r w:rsidRPr="00931DB0">
        <w:rPr>
          <w:rFonts w:cs="Arial"/>
          <w:b/>
          <w:color w:val="C00000"/>
          <w:szCs w:val="24"/>
        </w:rPr>
        <w:t>X</w:t>
      </w:r>
    </w:p>
    <w:p w:rsidR="006117C6" w:rsidRDefault="00E45CBC" w:rsidP="006117C6">
      <w:pPr>
        <w:pStyle w:val="Paragraphedeliste"/>
        <w:numPr>
          <w:ilvl w:val="0"/>
          <w:numId w:val="5"/>
        </w:numPr>
        <w:ind w:left="284"/>
      </w:pPr>
      <w:r>
        <w:t>A</w:t>
      </w:r>
      <w:r w:rsidR="006117C6">
        <w:t>ucune de ces propositions</w:t>
      </w:r>
      <w:r w:rsidR="006117C6" w:rsidRPr="006117C6">
        <w:rPr>
          <w:rFonts w:cs="Arial"/>
          <w:b/>
          <w:color w:val="C00000"/>
          <w:szCs w:val="24"/>
        </w:rPr>
        <w:t xml:space="preserve"> </w:t>
      </w:r>
      <w:r w:rsidR="006117C6" w:rsidRPr="00931DB0">
        <w:rPr>
          <w:rFonts w:cs="Arial"/>
          <w:b/>
          <w:color w:val="C00000"/>
          <w:szCs w:val="24"/>
        </w:rPr>
        <w:t>X</w:t>
      </w:r>
    </w:p>
    <w:p w:rsidR="00E45CBC" w:rsidRDefault="006117C6" w:rsidP="006117C6">
      <w:pPr>
        <w:pStyle w:val="Paragraphedeliste"/>
        <w:numPr>
          <w:ilvl w:val="0"/>
          <w:numId w:val="5"/>
        </w:numPr>
        <w:ind w:left="284"/>
      </w:pPr>
      <w:r>
        <w:t>Je ne sais pas</w:t>
      </w:r>
      <w:r w:rsidRPr="006117C6">
        <w:rPr>
          <w:rFonts w:cs="Arial"/>
          <w:b/>
          <w:color w:val="C00000"/>
          <w:szCs w:val="24"/>
        </w:rPr>
        <w:t xml:space="preserve"> </w:t>
      </w:r>
      <w:r w:rsidRPr="00931DB0">
        <w:rPr>
          <w:rFonts w:cs="Arial"/>
          <w:b/>
          <w:color w:val="C00000"/>
          <w:szCs w:val="24"/>
        </w:rPr>
        <w:t>X</w:t>
      </w:r>
    </w:p>
    <w:p w:rsidR="00E45CBC" w:rsidRDefault="00E45CBC" w:rsidP="00952DDA">
      <w:pPr>
        <w:pStyle w:val="Paragraphedeliste"/>
        <w:numPr>
          <w:ilvl w:val="0"/>
          <w:numId w:val="6"/>
        </w:numPr>
      </w:pPr>
      <w:r>
        <w:t>Que signifie l’étiquette « à consommer jusqu’au… » ?</w:t>
      </w:r>
    </w:p>
    <w:p w:rsidR="00E45CBC" w:rsidRDefault="00E45CBC" w:rsidP="00952DDA">
      <w:pPr>
        <w:pStyle w:val="Paragraphedeliste"/>
        <w:numPr>
          <w:ilvl w:val="0"/>
          <w:numId w:val="7"/>
        </w:numPr>
        <w:ind w:left="284"/>
      </w:pPr>
      <w:r>
        <w:t xml:space="preserve">L’aliment peut être consommé jusqu’à cette date, mais ne doit pas être consommé au-delà </w:t>
      </w:r>
      <w:r w:rsidR="00952DDA" w:rsidRPr="00931DB0">
        <w:rPr>
          <w:rFonts w:cs="Arial"/>
          <w:b/>
          <w:color w:val="00B050"/>
          <w:szCs w:val="24"/>
        </w:rPr>
        <w:sym w:font="Wingdings" w:char="F0FC"/>
      </w:r>
    </w:p>
    <w:p w:rsidR="00E45CBC" w:rsidRDefault="00E45CBC" w:rsidP="00952DDA">
      <w:pPr>
        <w:pStyle w:val="Paragraphedeliste"/>
        <w:numPr>
          <w:ilvl w:val="0"/>
          <w:numId w:val="7"/>
        </w:numPr>
        <w:ind w:left="284"/>
      </w:pPr>
      <w:r>
        <w:t xml:space="preserve">L’aliment peut être consommé après cette date, mais il ne sera pas nécessairement aussi bon qu’avant </w:t>
      </w:r>
      <w:r w:rsidR="00952DDA" w:rsidRPr="00931DB0">
        <w:rPr>
          <w:rFonts w:cs="Arial"/>
          <w:b/>
          <w:color w:val="C00000"/>
          <w:szCs w:val="24"/>
        </w:rPr>
        <w:t>X</w:t>
      </w:r>
    </w:p>
    <w:p w:rsidR="00E45CBC" w:rsidRDefault="00E45CBC" w:rsidP="00952DDA">
      <w:pPr>
        <w:pStyle w:val="Paragraphedeliste"/>
        <w:numPr>
          <w:ilvl w:val="0"/>
          <w:numId w:val="7"/>
        </w:numPr>
        <w:ind w:left="284"/>
      </w:pPr>
      <w:r>
        <w:t xml:space="preserve">Cela dépend du type d’aliment </w:t>
      </w:r>
      <w:r w:rsidR="00952DDA" w:rsidRPr="00931DB0">
        <w:rPr>
          <w:rFonts w:cs="Arial"/>
          <w:b/>
          <w:color w:val="C00000"/>
          <w:szCs w:val="24"/>
        </w:rPr>
        <w:t>X</w:t>
      </w:r>
    </w:p>
    <w:p w:rsidR="00E45CBC" w:rsidRDefault="00E45CBC" w:rsidP="00952DDA">
      <w:pPr>
        <w:pStyle w:val="Paragraphedeliste"/>
        <w:numPr>
          <w:ilvl w:val="0"/>
          <w:numId w:val="7"/>
        </w:numPr>
        <w:ind w:left="284"/>
      </w:pPr>
      <w:r>
        <w:t xml:space="preserve">Aucune de ces propositions </w:t>
      </w:r>
      <w:r w:rsidR="00952DDA" w:rsidRPr="00931DB0">
        <w:rPr>
          <w:rFonts w:cs="Arial"/>
          <w:b/>
          <w:color w:val="C00000"/>
          <w:szCs w:val="24"/>
        </w:rPr>
        <w:t>X</w:t>
      </w:r>
    </w:p>
    <w:p w:rsidR="00E45CBC" w:rsidRDefault="00E45CBC" w:rsidP="00952DDA">
      <w:pPr>
        <w:pStyle w:val="Paragraphedeliste"/>
        <w:numPr>
          <w:ilvl w:val="0"/>
          <w:numId w:val="7"/>
        </w:numPr>
        <w:ind w:left="284"/>
      </w:pPr>
      <w:r>
        <w:t xml:space="preserve">Je ne sais pas </w:t>
      </w:r>
      <w:r w:rsidR="00952DDA" w:rsidRPr="00931DB0">
        <w:rPr>
          <w:rFonts w:cs="Arial"/>
          <w:b/>
          <w:color w:val="C00000"/>
          <w:szCs w:val="24"/>
        </w:rPr>
        <w:t>X</w:t>
      </w:r>
    </w:p>
    <w:p w:rsidR="00E45CBC" w:rsidRDefault="00E45CBC" w:rsidP="00E45CBC"/>
    <w:p w:rsidR="00952DDA" w:rsidRDefault="00952DDA" w:rsidP="00952DDA">
      <w:pPr>
        <w:pStyle w:val="Paragraphedeliste"/>
        <w:numPr>
          <w:ilvl w:val="0"/>
          <w:numId w:val="1"/>
        </w:numPr>
      </w:pPr>
      <w:r>
        <w:t>Activité optionnelle :</w:t>
      </w:r>
    </w:p>
    <w:p w:rsidR="00E45CBC" w:rsidRDefault="00952DDA" w:rsidP="00E45CBC">
      <w:r>
        <w:t>S</w:t>
      </w:r>
      <w:r w:rsidR="00E45CBC">
        <w:t>i vous souhaitez vérifier les aptitudes d’analyse de données des élèves, une activité optionnelle leur propose de réaliser un diagramme en camembert basé sur le vote de la classe décrit ci-dessus. Ensuite, ils devront répondre à des questions sur des données relatives aux croyances de la population européenne concernant l</w:t>
      </w:r>
      <w:r>
        <w:t>a signification des étiquettes.</w:t>
      </w:r>
    </w:p>
    <w:p w:rsidR="00E45CBC" w:rsidRDefault="00E45CBC" w:rsidP="00952DDA">
      <w:pPr>
        <w:pStyle w:val="Paragraphedeliste"/>
        <w:numPr>
          <w:ilvl w:val="0"/>
          <w:numId w:val="8"/>
        </w:numPr>
      </w:pPr>
      <w:r>
        <w:t>Montrez aux élèves la vidéo sur l’étiquetage alimentaire intitulée “Dates de pér</w:t>
      </w:r>
      <w:r w:rsidR="00451193">
        <w:t>emption, comment s’y retrouver :</w:t>
      </w:r>
      <w:r>
        <w:t xml:space="preserve"> la minute pratique !” </w:t>
      </w:r>
    </w:p>
    <w:p w:rsidR="00E45CBC" w:rsidRDefault="00E45CBC" w:rsidP="00952DDA">
      <w:pPr>
        <w:pStyle w:val="Paragraphedeliste"/>
        <w:numPr>
          <w:ilvl w:val="0"/>
          <w:numId w:val="8"/>
        </w:numPr>
      </w:pPr>
      <w:r>
        <w:t>Leur demander ensuite de répondre aux questions sur la fiche d’activité.</w:t>
      </w:r>
      <w:r w:rsidR="00952DDA">
        <w:br w:type="page"/>
      </w:r>
    </w:p>
    <w:p w:rsidR="00E45CBC" w:rsidRDefault="00E45CBC" w:rsidP="00E45CBC">
      <w:pPr>
        <w:pStyle w:val="Paragraphedeliste"/>
        <w:numPr>
          <w:ilvl w:val="0"/>
          <w:numId w:val="8"/>
        </w:numPr>
      </w:pPr>
      <w:r>
        <w:lastRenderedPageBreak/>
        <w:t>Par deux ou par petits groupes, demandez aux élèves de débattre sur les conséquences suite à la consommation d’aliments au-delà de la DLC (« à consommer jusqu’au… ») ou de la DDM (« à consommer de préférence avant le… »). Faites-leur partager le</w:t>
      </w:r>
      <w:r w:rsidR="00952DDA">
        <w:t>urs conclusions avec la classe.</w:t>
      </w:r>
    </w:p>
    <w:p w:rsidR="00E45CBC" w:rsidRDefault="00E45CBC" w:rsidP="00E45CBC">
      <w:r>
        <w:t>Les messages que les élèves doivent retenir suite à ces</w:t>
      </w:r>
      <w:r w:rsidR="00952DDA">
        <w:t xml:space="preserve"> discussions sont les suivants :</w:t>
      </w:r>
    </w:p>
    <w:p w:rsidR="00E45CBC" w:rsidRDefault="00E45CBC" w:rsidP="00D11842">
      <w:pPr>
        <w:pStyle w:val="Paragraphedeliste"/>
        <w:numPr>
          <w:ilvl w:val="0"/>
          <w:numId w:val="9"/>
        </w:numPr>
        <w:ind w:left="284"/>
      </w:pPr>
      <w:r>
        <w:t>Les produits alimentaires portant la mention « à consommer jusqu’au… » présentent un risque de provoquer une infection d’origine alimentaire et il faut y prêter attention (les aliments ne doivent pas être consommés au-delà de la date limite et doiven</w:t>
      </w:r>
      <w:r w:rsidR="00952DDA">
        <w:t>t être conservés correctement).</w:t>
      </w:r>
    </w:p>
    <w:p w:rsidR="00E45CBC" w:rsidDel="00D11842" w:rsidRDefault="00E45CBC" w:rsidP="00D11842">
      <w:pPr>
        <w:ind w:left="284"/>
        <w:rPr>
          <w:del w:id="0" w:author="LESAGE VANESSA CHU Nice" w:date="2024-06-05T12:19:00Z"/>
        </w:rPr>
      </w:pPr>
      <w:del w:id="1" w:author="LESAGE VANESSA CHU Nice" w:date="2024-06-05T12:19:00Z">
        <w:r w:rsidDel="00D11842">
          <w:delText>Existe-il des conséquences si on consomme des aliments après la date limite de consommation ?</w:delText>
        </w:r>
      </w:del>
    </w:p>
    <w:p w:rsidR="00E45CBC" w:rsidRDefault="00E45CBC" w:rsidP="00D11842">
      <w:pPr>
        <w:pStyle w:val="Paragraphedeliste"/>
        <w:numPr>
          <w:ilvl w:val="0"/>
          <w:numId w:val="9"/>
        </w:numPr>
        <w:ind w:left="284"/>
      </w:pPr>
      <w:r>
        <w:t xml:space="preserve">Au-delà de </w:t>
      </w:r>
      <w:del w:id="2" w:author="LESAGE VANESSA CHU Nice" w:date="2024-06-05T12:19:00Z">
        <w:r w:rsidDel="00D11842">
          <w:delText xml:space="preserve">cette </w:delText>
        </w:r>
      </w:del>
      <w:ins w:id="3" w:author="LESAGE VANESSA CHU Nice" w:date="2024-06-05T12:19:00Z">
        <w:r w:rsidR="00D11842">
          <w:t>la</w:t>
        </w:r>
        <w:r w:rsidR="00D11842">
          <w:t xml:space="preserve"> </w:t>
        </w:r>
      </w:ins>
      <w:r>
        <w:t>date</w:t>
      </w:r>
      <w:ins w:id="4" w:author="LESAGE VANESSA CHU Nice" w:date="2024-06-05T12:19:00Z">
        <w:r w:rsidR="00D11842">
          <w:t xml:space="preserve"> limite de consommation</w:t>
        </w:r>
      </w:ins>
      <w:r>
        <w:t>, des microbes pathogènes auront pu se multiplier et on risque une in</w:t>
      </w:r>
      <w:r w:rsidR="00952DDA">
        <w:t>fection d’origine alimentaire.</w:t>
      </w:r>
    </w:p>
    <w:p w:rsidR="00E45CBC" w:rsidRDefault="00E45CBC" w:rsidP="00D11842">
      <w:pPr>
        <w:pStyle w:val="Paragraphedeliste"/>
        <w:numPr>
          <w:ilvl w:val="0"/>
          <w:numId w:val="9"/>
        </w:numPr>
        <w:ind w:left="284"/>
      </w:pPr>
      <w:r>
        <w:t xml:space="preserve">Les produits alimentaires portant la mention « à consommer de préférence avant le… » sont généralement plus résistants comme les pâtes et le riz. Ils peuvent être consommés sans risque après la date indiquée. </w:t>
      </w:r>
    </w:p>
    <w:p w:rsidR="00E45CBC" w:rsidDel="00D11842" w:rsidRDefault="00E45CBC" w:rsidP="00D11842">
      <w:pPr>
        <w:ind w:left="284"/>
        <w:rPr>
          <w:del w:id="5" w:author="LESAGE VANESSA CHU Nice" w:date="2024-06-05T12:19:00Z"/>
        </w:rPr>
      </w:pPr>
      <w:del w:id="6" w:author="LESAGE VANESSA CHU Nice" w:date="2024-06-05T12:19:00Z">
        <w:r w:rsidDel="00D11842">
          <w:delText>Existe-il des conséquences si on consomme des aliments au-delà de la date de durabilité minimale ?</w:delText>
        </w:r>
      </w:del>
    </w:p>
    <w:p w:rsidR="00E45CBC" w:rsidRDefault="00E45CBC" w:rsidP="00D11842">
      <w:pPr>
        <w:pStyle w:val="Paragraphedeliste"/>
        <w:numPr>
          <w:ilvl w:val="0"/>
          <w:numId w:val="9"/>
        </w:numPr>
        <w:ind w:left="284"/>
      </w:pPr>
      <w:r>
        <w:t>L’aliment ne présente pas de risque pour la santé</w:t>
      </w:r>
      <w:ins w:id="7" w:author="LESAGE VANESSA CHU Nice" w:date="2024-06-05T12:20:00Z">
        <w:r w:rsidR="00D11842">
          <w:t xml:space="preserve"> si on le consomme au-delà de la date de durabilité minimale</w:t>
        </w:r>
      </w:ins>
      <w:r>
        <w:t xml:space="preserve"> mais il est possible que sa qualité soit réduite (altération de sa texture, de son odeur ou de son goût).</w:t>
      </w:r>
    </w:p>
    <w:p w:rsidR="00E45CBC" w:rsidRDefault="00E45CBC" w:rsidP="00E45CBC"/>
    <w:p w:rsidR="00E45CBC" w:rsidRDefault="00E45CBC" w:rsidP="00D11842">
      <w:pPr>
        <w:pStyle w:val="Paragraphedeliste"/>
        <w:numPr>
          <w:ilvl w:val="0"/>
          <w:numId w:val="10"/>
        </w:numPr>
      </w:pPr>
      <w:r>
        <w:t>Expliquez aux élèves que ce n’est pas parce que les aliments sentent bon ou qu’ils ont bon goût qu’ils sont sans danger. Il est important de se rappeler que les microbes sont invisibles, donc les aliments qui semblent encore consommables peuvent quand même contenir des microbes pathogènes. Rappelez aux élèves qu’il faut regarder les dates de péremption avant de décider s’il faut garder ou jeter les aliments, pour s’assurer de consommer les ali</w:t>
      </w:r>
      <w:r w:rsidR="00D11842">
        <w:t xml:space="preserve">ments sans risque d’infection. </w:t>
      </w:r>
    </w:p>
    <w:p w:rsidR="00E45CBC" w:rsidRDefault="00E45CBC" w:rsidP="00D11842">
      <w:pPr>
        <w:pStyle w:val="Paragraphedeliste"/>
        <w:numPr>
          <w:ilvl w:val="0"/>
          <w:numId w:val="10"/>
        </w:numPr>
      </w:pPr>
      <w:r>
        <w:t>Demandez aux élèves de voter à main levée pour dire s’ils jetteraient des aliments ayant dépassé la date limite de consommation et ceux ayant dépassé la date de durabilité minimale.</w:t>
      </w:r>
    </w:p>
    <w:p w:rsidR="00E45CBC" w:rsidRDefault="00E45CBC" w:rsidP="00413315">
      <w:pPr>
        <w:pStyle w:val="Paragraphedeliste"/>
        <w:numPr>
          <w:ilvl w:val="0"/>
          <w:numId w:val="11"/>
        </w:numPr>
        <w:ind w:left="284"/>
      </w:pPr>
      <w:r>
        <w:t>Jetteriez-vous à la poubelle des aliments ayant dépassé l</w:t>
      </w:r>
      <w:r w:rsidR="0046211A">
        <w:t>a date de durabilité minimale ?</w:t>
      </w:r>
      <w:bookmarkStart w:id="8" w:name="_GoBack"/>
      <w:bookmarkEnd w:id="8"/>
    </w:p>
    <w:p w:rsidR="00413315" w:rsidRDefault="00E45CBC" w:rsidP="00413315">
      <w:pPr>
        <w:pStyle w:val="Paragraphedeliste"/>
        <w:ind w:left="284"/>
      </w:pPr>
      <w:r>
        <w:t>Si l’emballage n’est pas ouvert (par exemple une boîte de conserve non ouverte), l’aliment peut être consommé sans risque pour la santé (il peut avoir perdu certaines qualités gustatives/nutritionnelles).</w:t>
      </w:r>
    </w:p>
    <w:p w:rsidR="00413315" w:rsidRDefault="00413315" w:rsidP="00413315">
      <w:r>
        <w:br w:type="page"/>
      </w:r>
    </w:p>
    <w:p w:rsidR="00E45CBC" w:rsidRDefault="00E45CBC" w:rsidP="00413315">
      <w:pPr>
        <w:pStyle w:val="Paragraphedeliste"/>
        <w:numPr>
          <w:ilvl w:val="0"/>
          <w:numId w:val="11"/>
        </w:numPr>
        <w:ind w:left="284"/>
      </w:pPr>
      <w:r>
        <w:lastRenderedPageBreak/>
        <w:t xml:space="preserve">Jetteriez-vous à la poubelle des aliments ayant dépassé la date limite de consommation ? </w:t>
      </w:r>
    </w:p>
    <w:p w:rsidR="00E45CBC" w:rsidRDefault="00E45CBC" w:rsidP="00E45CBC">
      <w:r>
        <w:t>Oui, car il y a un risque d’infection d’origine alimentaire – il ne faut pas compromettre votre santé. On peut éviter de gaspiller les aliments étiquetés « à consommer jusqu’au… » en les consommant quelques jours après l’achat (vérifiez bien les dates sur les étiquettes lorsque vous faites vos courses) ou en les</w:t>
      </w:r>
      <w:r w:rsidR="00413315">
        <w:t xml:space="preserve"> congelant le jour de l’achat. </w:t>
      </w:r>
    </w:p>
    <w:p w:rsidR="00E45CBC" w:rsidRDefault="00E45CBC" w:rsidP="00413315">
      <w:pPr>
        <w:pStyle w:val="Paragraphedeliste"/>
        <w:numPr>
          <w:ilvl w:val="0"/>
          <w:numId w:val="13"/>
        </w:numPr>
      </w:pPr>
      <w:r>
        <w:t>Montrez aux élèves la vidéo sur le gaspillage alimentaire réalisée par l’ADEME et entamez une discussion avec eux sur ce que peut faire le consommat</w:t>
      </w:r>
      <w:r w:rsidR="00413315">
        <w:t xml:space="preserve">eur pour éviter ce gaspillage. </w:t>
      </w:r>
    </w:p>
    <w:p w:rsidR="00E45CBC" w:rsidRDefault="00E45CBC" w:rsidP="00E45CBC">
      <w:pPr>
        <w:pStyle w:val="Paragraphedeliste"/>
        <w:numPr>
          <w:ilvl w:val="0"/>
          <w:numId w:val="13"/>
        </w:numPr>
      </w:pPr>
      <w:r>
        <w:t>Utilisez la diapositive sur la congélation, expliquez comment la congélation des aliments peut contribuer à réduire le gaspillage des restes ou des produits alimentaires achetés peu de temps avant leur date limite de consommation.</w:t>
      </w:r>
    </w:p>
    <w:p w:rsidR="00E45CBC" w:rsidRDefault="00E45CBC" w:rsidP="00413315">
      <w:pPr>
        <w:pStyle w:val="Paragraphedeliste"/>
        <w:numPr>
          <w:ilvl w:val="0"/>
          <w:numId w:val="13"/>
        </w:numPr>
      </w:pPr>
      <w:r>
        <w:t>Travail en groupe (optionnel) : répartissez les élèves en petits groupes (2-4) et demandez-leur de discuter entre eux et d’élaborer un poster ou une carte heuristique à présenter à la classe, soit sur :</w:t>
      </w:r>
    </w:p>
    <w:p w:rsidR="00E45CBC" w:rsidRDefault="00E45CBC" w:rsidP="00413315">
      <w:pPr>
        <w:pStyle w:val="Paragraphedeliste"/>
        <w:numPr>
          <w:ilvl w:val="0"/>
          <w:numId w:val="14"/>
        </w:numPr>
        <w:ind w:left="284"/>
      </w:pPr>
      <w:r>
        <w:t>Ce qu’on peut faire pour réduire le gaspillage alimentaire à la maison</w:t>
      </w:r>
    </w:p>
    <w:p w:rsidR="00E45CBC" w:rsidRDefault="00E45CBC" w:rsidP="00413315">
      <w:pPr>
        <w:pStyle w:val="Paragraphedeliste"/>
        <w:numPr>
          <w:ilvl w:val="0"/>
          <w:numId w:val="14"/>
        </w:numPr>
        <w:ind w:left="284"/>
      </w:pPr>
      <w:r>
        <w:t>Ce qu’on peut faire pour prévenir les infections d’origine alimentaire</w:t>
      </w:r>
    </w:p>
    <w:p w:rsidR="00E45CBC" w:rsidRDefault="00E45CBC" w:rsidP="00E45CBC">
      <w:r>
        <w:t>Cela peut aussi être l’occasion de revoir les comportements-clés pour assurer l’hygiène des aliments.</w:t>
      </w:r>
    </w:p>
    <w:p w:rsidR="00413315" w:rsidRDefault="00E45CBC" w:rsidP="00413315">
      <w:r>
        <w:t>Sugge</w:t>
      </w:r>
      <w:r w:rsidR="00413315">
        <w:t>stions à soumettre aux élèves :</w:t>
      </w:r>
    </w:p>
    <w:p w:rsidR="00E45CBC" w:rsidRDefault="00E45CBC" w:rsidP="00413315">
      <w:pPr>
        <w:pStyle w:val="Paragraphedeliste"/>
        <w:numPr>
          <w:ilvl w:val="0"/>
          <w:numId w:val="16"/>
        </w:numPr>
      </w:pPr>
      <w:r>
        <w:t>Gestion du gaspillage alimentaire</w:t>
      </w:r>
    </w:p>
    <w:p w:rsidR="00E45CBC" w:rsidRDefault="00E45CBC" w:rsidP="00E45CBC">
      <w:r>
        <w:t>Prévoir quels aliments on doit acheter et quand on prévoit de les consommer (faire une liste de courses après avoir vérifié le contenu de vos placards).</w:t>
      </w:r>
    </w:p>
    <w:p w:rsidR="00E45CBC" w:rsidRDefault="00E45CBC" w:rsidP="00E45CBC">
      <w:r>
        <w:t>Congeler les aliments le jour de l’achat si on souhaite les conserver pour plus tard.</w:t>
      </w:r>
    </w:p>
    <w:p w:rsidR="00E45CBC" w:rsidRDefault="00E45CBC" w:rsidP="00E45CBC">
      <w:r>
        <w:t>Vérifier les dates de péremption et assurer une rotation des produits : ranger devant les aliments qui doivent être consommés le plus rapidement.</w:t>
      </w:r>
    </w:p>
    <w:p w:rsidR="00E45CBC" w:rsidRDefault="00E45CBC" w:rsidP="00E45CBC">
      <w:r>
        <w:t>Donner la nourriture encore consommable et dont on ne veut pas.</w:t>
      </w:r>
    </w:p>
    <w:p w:rsidR="00E45CBC" w:rsidRDefault="00E45CBC" w:rsidP="00E45CBC">
      <w:r>
        <w:t xml:space="preserve">Ne pas servir de quantités trop importantes. </w:t>
      </w:r>
    </w:p>
    <w:p w:rsidR="00E45CBC" w:rsidRDefault="00E45CBC" w:rsidP="00E45CBC">
      <w:r>
        <w:t>Conserver les restes de manière appropriée.</w:t>
      </w:r>
    </w:p>
    <w:p w:rsidR="00E45CBC" w:rsidRDefault="00E45CBC" w:rsidP="00E45CBC">
      <w:r>
        <w:t>Inventer des recettes originales et simples pour cuisiner les restes.</w:t>
      </w:r>
    </w:p>
    <w:p w:rsidR="00E45CBC" w:rsidRDefault="00E45CBC" w:rsidP="00E45CBC">
      <w:r>
        <w:t xml:space="preserve">Ne pas servir de quantités trop importantes. </w:t>
      </w:r>
    </w:p>
    <w:p w:rsidR="00E45CBC" w:rsidRDefault="00E45CBC" w:rsidP="00E45CBC">
      <w:r>
        <w:t>Conserver les restes de manière appropriée.</w:t>
      </w:r>
    </w:p>
    <w:p w:rsidR="00413315" w:rsidRDefault="00E45CBC" w:rsidP="00E45CBC">
      <w:r>
        <w:t>Inventer des recettes originales et s</w:t>
      </w:r>
      <w:r w:rsidR="00413315">
        <w:t>imples pour cuisiner les restes</w:t>
      </w:r>
    </w:p>
    <w:p w:rsidR="00413315" w:rsidRDefault="00413315" w:rsidP="00413315">
      <w:r>
        <w:br w:type="page"/>
      </w:r>
    </w:p>
    <w:p w:rsidR="00E45CBC" w:rsidRDefault="00E45CBC" w:rsidP="00413315">
      <w:pPr>
        <w:pStyle w:val="Paragraphedeliste"/>
        <w:numPr>
          <w:ilvl w:val="0"/>
          <w:numId w:val="16"/>
        </w:numPr>
      </w:pPr>
      <w:r>
        <w:lastRenderedPageBreak/>
        <w:t>Gestion des infections d’origine alimentaire</w:t>
      </w:r>
    </w:p>
    <w:p w:rsidR="00E45CBC" w:rsidRDefault="00E45CBC" w:rsidP="00E45CBC">
      <w:r>
        <w:t xml:space="preserve">Utiliser des planches à découper et des couteaux séparés pour la viande, la volaille, le poisson crus et les légumes. </w:t>
      </w:r>
    </w:p>
    <w:p w:rsidR="00E45CBC" w:rsidRDefault="00E45CBC" w:rsidP="00E45CBC">
      <w:r>
        <w:t>Se laver les mains avec de l’eau et du savon et nettoyer les surfaces et les ustensiles de cuisine.</w:t>
      </w:r>
    </w:p>
    <w:p w:rsidR="00E45CBC" w:rsidRDefault="00E45CBC" w:rsidP="00E45CBC">
      <w:r>
        <w:t>Ne pas laver la viande et la volaille.</w:t>
      </w:r>
    </w:p>
    <w:p w:rsidR="00E45CBC" w:rsidRDefault="00E45CBC" w:rsidP="00E45CBC">
      <w:r>
        <w:t>Avant de servir de la viande, de la volaille ou du poisson, vérifier qu’il est cuit à cœur en utilisant un thermomètre de cuisson (température à cœur de 70°C). A défaut de thermomètre, il faut découper un morceau dans la partie la plus épaisse et vérifier qu’il ne soit pas brillant, ni rose (pour une viande blanche le morceau doit être entièrement blanc) et que le jus est clair.</w:t>
      </w:r>
    </w:p>
    <w:p w:rsidR="00E45CBC" w:rsidRDefault="00E45CBC" w:rsidP="00E45CBC"/>
    <w:p w:rsidR="00E45CBC" w:rsidRDefault="00E45CBC" w:rsidP="00413315">
      <w:pPr>
        <w:pStyle w:val="Titre2"/>
      </w:pPr>
      <w:r>
        <w:t>Infographies sur le site du ministère de l’agriculture :</w:t>
      </w:r>
    </w:p>
    <w:p w:rsidR="00E45CBC" w:rsidRDefault="00E45CBC" w:rsidP="00E45CBC">
      <w:r>
        <w:t>https://agriculture.gouv.fr/infographie-un-frigo-bien-range-mieux-conserves-les-aliments-sont-moins-gaspilles</w:t>
      </w:r>
    </w:p>
    <w:p w:rsidR="00E45CBC" w:rsidRDefault="00E45CBC" w:rsidP="00E45CBC">
      <w:r>
        <w:t>https://agriculture.gouv.fr/infographie-gaspillage-alimentaire-les-dates-de-conservation </w:t>
      </w:r>
    </w:p>
    <w:p w:rsidR="00413315" w:rsidRDefault="00413315">
      <w:pPr>
        <w:spacing w:line="259" w:lineRule="auto"/>
      </w:pPr>
      <w:r>
        <w:br w:type="page"/>
      </w:r>
    </w:p>
    <w:p w:rsidR="00E45CBC" w:rsidRPr="00413315" w:rsidRDefault="00E45CBC" w:rsidP="00413315">
      <w:pPr>
        <w:pStyle w:val="Titre1"/>
      </w:pPr>
      <w:r w:rsidRPr="00413315">
        <w:lastRenderedPageBreak/>
        <w:t>Hygiène des aliments</w:t>
      </w:r>
    </w:p>
    <w:p w:rsidR="00E45CBC" w:rsidRDefault="00E45CBC" w:rsidP="00413315">
      <w:pPr>
        <w:pStyle w:val="Titre1"/>
      </w:pPr>
      <w:r>
        <w:t>Sécurité (du point de vue microbiologique) vs qualité des aliments – Fiche activité élève</w:t>
      </w:r>
    </w:p>
    <w:p w:rsidR="00E45CBC" w:rsidRDefault="00E45CBC" w:rsidP="00E45CBC"/>
    <w:p w:rsidR="00E45CBC" w:rsidRDefault="00E45CBC" w:rsidP="00413315">
      <w:pPr>
        <w:pStyle w:val="Paragraphedeliste"/>
        <w:numPr>
          <w:ilvl w:val="0"/>
          <w:numId w:val="17"/>
        </w:numPr>
      </w:pPr>
      <w:r>
        <w:t>Que signifie l’étiquette « à consommer jusqu’au… » ?</w:t>
      </w:r>
    </w:p>
    <w:p w:rsidR="00E45CBC" w:rsidRDefault="00E45CBC" w:rsidP="00E45CBC"/>
    <w:p w:rsidR="00E45CBC" w:rsidRDefault="00E45CBC" w:rsidP="00E45CBC"/>
    <w:p w:rsidR="00E45CBC" w:rsidRDefault="00E45CBC" w:rsidP="00E45CBC"/>
    <w:p w:rsidR="00E45CBC" w:rsidRDefault="00E45CBC" w:rsidP="00413315">
      <w:pPr>
        <w:pStyle w:val="Paragraphedeliste"/>
        <w:numPr>
          <w:ilvl w:val="0"/>
          <w:numId w:val="17"/>
        </w:numPr>
      </w:pPr>
      <w:r>
        <w:t>Sur quels aliments trouve-t-on une étiquette « à consommer jusqu’au… » ?</w:t>
      </w:r>
    </w:p>
    <w:p w:rsidR="00E45CBC" w:rsidRDefault="00E45CBC" w:rsidP="00E45CBC"/>
    <w:p w:rsidR="00E45CBC" w:rsidRDefault="00E45CBC" w:rsidP="00E45CBC"/>
    <w:p w:rsidR="00E45CBC" w:rsidRDefault="00E45CBC" w:rsidP="00E45CBC"/>
    <w:p w:rsidR="00E45CBC" w:rsidRDefault="00E45CBC" w:rsidP="00413315">
      <w:pPr>
        <w:pStyle w:val="Paragraphedeliste"/>
        <w:numPr>
          <w:ilvl w:val="0"/>
          <w:numId w:val="17"/>
        </w:numPr>
      </w:pPr>
      <w:r>
        <w:t>Que signifie l’étiquette « à consommer de préférence avant le… » ?</w:t>
      </w:r>
    </w:p>
    <w:p w:rsidR="00E45CBC" w:rsidRDefault="00E45CBC" w:rsidP="00E45CBC"/>
    <w:p w:rsidR="00E45CBC" w:rsidRDefault="00E45CBC" w:rsidP="00E45CBC"/>
    <w:p w:rsidR="00E45CBC" w:rsidRDefault="00E45CBC" w:rsidP="00E45CBC"/>
    <w:p w:rsidR="00E45CBC" w:rsidRDefault="00E45CBC" w:rsidP="00413315">
      <w:pPr>
        <w:pStyle w:val="Paragraphedeliste"/>
        <w:numPr>
          <w:ilvl w:val="0"/>
          <w:numId w:val="17"/>
        </w:numPr>
      </w:pPr>
      <w:r>
        <w:t>Sur quels aliments trouve-t-on une étiquette « à consommer de préférence avant le… » ?</w:t>
      </w:r>
    </w:p>
    <w:p w:rsidR="00E45CBC" w:rsidRDefault="00E45CBC" w:rsidP="00E45CBC"/>
    <w:p w:rsidR="00E45CBC" w:rsidRDefault="00E45CBC" w:rsidP="00E45CBC"/>
    <w:p w:rsidR="00E45CBC" w:rsidRDefault="00E45CBC" w:rsidP="00E45CBC"/>
    <w:p w:rsidR="00E45CBC" w:rsidRDefault="00E45CBC" w:rsidP="00413315">
      <w:pPr>
        <w:pStyle w:val="Paragraphedeliste"/>
        <w:numPr>
          <w:ilvl w:val="0"/>
          <w:numId w:val="17"/>
        </w:numPr>
      </w:pPr>
      <w:r>
        <w:t>Définis « sécurité des aliments (du point de vue microbiologique) », quelle étiquette est associée à ce terme ?</w:t>
      </w:r>
    </w:p>
    <w:p w:rsidR="00E45CBC" w:rsidRDefault="00E45CBC" w:rsidP="00E45CBC"/>
    <w:p w:rsidR="00E45CBC" w:rsidRDefault="00E45CBC" w:rsidP="00E45CBC"/>
    <w:p w:rsidR="00E45CBC" w:rsidRDefault="00E45CBC" w:rsidP="00413315">
      <w:pPr>
        <w:pStyle w:val="Paragraphedeliste"/>
        <w:numPr>
          <w:ilvl w:val="0"/>
          <w:numId w:val="17"/>
        </w:numPr>
      </w:pPr>
      <w:r>
        <w:t>Définis « qualité des aliments », quelle étiquette est associée à ce terme ?</w:t>
      </w:r>
    </w:p>
    <w:p w:rsidR="00413315" w:rsidRDefault="00413315">
      <w:pPr>
        <w:spacing w:line="259" w:lineRule="auto"/>
      </w:pPr>
      <w:r>
        <w:br w:type="page"/>
      </w:r>
    </w:p>
    <w:p w:rsidR="00E45CBC" w:rsidRDefault="00E45CBC" w:rsidP="00413315">
      <w:pPr>
        <w:pStyle w:val="Titre1"/>
      </w:pPr>
      <w:r>
        <w:lastRenderedPageBreak/>
        <w:t>Hygiène des aliments</w:t>
      </w:r>
    </w:p>
    <w:p w:rsidR="00E45CBC" w:rsidRPr="00413315" w:rsidRDefault="00E45CBC" w:rsidP="00413315">
      <w:pPr>
        <w:pStyle w:val="Titre1"/>
      </w:pPr>
      <w:r w:rsidRPr="00413315">
        <w:t>Sécurité du point de vue microbiologique vs qualité des aliments – Fiche réponse de l’activité élève</w:t>
      </w:r>
    </w:p>
    <w:p w:rsidR="00E45CBC" w:rsidRDefault="00E45CBC" w:rsidP="00E45CBC"/>
    <w:p w:rsidR="00E45CBC" w:rsidRDefault="00E45CBC" w:rsidP="00413315">
      <w:pPr>
        <w:pStyle w:val="Paragraphedeliste"/>
        <w:numPr>
          <w:ilvl w:val="0"/>
          <w:numId w:val="18"/>
        </w:numPr>
      </w:pPr>
      <w:r>
        <w:t>Que signifie l’étiquette « à consommer jusqu’au… » ?</w:t>
      </w:r>
    </w:p>
    <w:p w:rsidR="00E45CBC" w:rsidRDefault="00E45CBC" w:rsidP="00E45CBC">
      <w:r>
        <w:t>L’aliment peut être consommé jusqu’à cette date mais ne doit pas être consommé au-delà. Cette étiquette concerne la sécurité (du point de vue microbiologique) des aliments. Après cette date, la multiplication des microbes dans l’aliment peut atteindre un niveau dangereux et le consommer expo</w:t>
      </w:r>
      <w:r w:rsidR="00413315">
        <w:t>se à des risques pour sa santé.</w:t>
      </w:r>
    </w:p>
    <w:p w:rsidR="00E45CBC" w:rsidRDefault="00E45CBC" w:rsidP="00413315">
      <w:pPr>
        <w:pStyle w:val="Paragraphedeliste"/>
        <w:numPr>
          <w:ilvl w:val="0"/>
          <w:numId w:val="18"/>
        </w:numPr>
      </w:pPr>
      <w:r>
        <w:t>Sur quels aliments trouve-t-on une étiquette « à consommer jusqu’au… » ?</w:t>
      </w:r>
    </w:p>
    <w:p w:rsidR="00E45CBC" w:rsidRDefault="00E45CBC" w:rsidP="00E45CBC">
      <w:r>
        <w:t xml:space="preserve">Habituellement sur la viande, la volaille et le poisson crus, les aliments réfrigérés et/ou les plats préparés, les légumes </w:t>
      </w:r>
      <w:r w:rsidR="00413315">
        <w:t xml:space="preserve">préparés, la salade en sachet. </w:t>
      </w:r>
    </w:p>
    <w:p w:rsidR="00E45CBC" w:rsidRDefault="00E45CBC" w:rsidP="00413315">
      <w:pPr>
        <w:pStyle w:val="Paragraphedeliste"/>
        <w:numPr>
          <w:ilvl w:val="0"/>
          <w:numId w:val="18"/>
        </w:numPr>
      </w:pPr>
      <w:r>
        <w:t>Que signifie l’étiquette « à consommer de préférence avant le… » ?</w:t>
      </w:r>
    </w:p>
    <w:p w:rsidR="00E45CBC" w:rsidRDefault="00E45CBC" w:rsidP="00E45CBC">
      <w:r>
        <w:t>L’aliment peut être consommé au-delà de cette date mais il est possible que la qualité soit réduite (perte de certaines qualités gustatives/nutritionnelles mais pas de risque pour la santé). Cette étiquette ne concern</w:t>
      </w:r>
      <w:r w:rsidR="00413315">
        <w:t>e pas la sécurité de l’aliment.</w:t>
      </w:r>
    </w:p>
    <w:p w:rsidR="00E45CBC" w:rsidRDefault="00E45CBC" w:rsidP="00413315">
      <w:pPr>
        <w:pStyle w:val="Paragraphedeliste"/>
        <w:numPr>
          <w:ilvl w:val="0"/>
          <w:numId w:val="18"/>
        </w:numPr>
      </w:pPr>
      <w:r>
        <w:t>Sur quels aliments trouve-t-on une étiquette « à consommer de préférence avant le… » ?</w:t>
      </w:r>
    </w:p>
    <w:p w:rsidR="00E45CBC" w:rsidRDefault="00E45CBC" w:rsidP="00E45CBC">
      <w:r>
        <w:t>Habituellement sur les aliments qui peuvent être conservés longtemps, par exemple les boîtes de conserve, les pâtes,</w:t>
      </w:r>
      <w:r w:rsidR="00413315">
        <w:t xml:space="preserve"> le riz, les aliments surgelés.</w:t>
      </w:r>
    </w:p>
    <w:p w:rsidR="00E45CBC" w:rsidRDefault="00E45CBC" w:rsidP="00413315">
      <w:pPr>
        <w:pStyle w:val="Paragraphedeliste"/>
        <w:numPr>
          <w:ilvl w:val="0"/>
          <w:numId w:val="18"/>
        </w:numPr>
      </w:pPr>
      <w:r>
        <w:t>Définis « sécurité des aliments (du point de vue microbiologique</w:t>
      </w:r>
      <w:proofErr w:type="gramStart"/>
      <w:r>
        <w:t>)»</w:t>
      </w:r>
      <w:proofErr w:type="gramEnd"/>
      <w:r>
        <w:t>, quelle étiquette est associée à ce terme ?</w:t>
      </w:r>
    </w:p>
    <w:p w:rsidR="00E45CBC" w:rsidRDefault="00E45CBC" w:rsidP="00E45CBC">
      <w:r>
        <w:t>La sécurité des aliments (du point de vue microbiologique) recouvre tout ce qu’on peut faire pour éviter leur contamination par des microbes pathogènes et les infections d’origine alimentaire. L’étiquette indiquant « à consommer jusqu’au… » (date limite de consommation – DLC) correspond à la sécurité des aliments (du</w:t>
      </w:r>
      <w:r w:rsidR="00413315">
        <w:t xml:space="preserve"> point de vue microbiologique).</w:t>
      </w:r>
    </w:p>
    <w:p w:rsidR="00E45CBC" w:rsidRDefault="00E45CBC" w:rsidP="00413315">
      <w:pPr>
        <w:pStyle w:val="Paragraphedeliste"/>
        <w:numPr>
          <w:ilvl w:val="0"/>
          <w:numId w:val="18"/>
        </w:numPr>
      </w:pPr>
      <w:r>
        <w:t>Définis « qualité des aliments », quelle étiquette est associée à ce terme ?</w:t>
      </w:r>
    </w:p>
    <w:p w:rsidR="00413315" w:rsidRDefault="00E45CBC" w:rsidP="00E45CBC">
      <w:r>
        <w:t>La qualité des aliments se rapporte aux caractéristiques de l’aliment qui le rend appréciable pour les consommateurs : goût et saveur, aspect et texture. L’étiquette indiquant « à consommer de préférence avant le… » (date de durabilité minimale – DDM) corres</w:t>
      </w:r>
      <w:r w:rsidR="00413315">
        <w:t>pond à la qualité de l’aliment.</w:t>
      </w:r>
    </w:p>
    <w:p w:rsidR="00413315" w:rsidRDefault="00413315" w:rsidP="00413315">
      <w:r>
        <w:br w:type="page"/>
      </w:r>
    </w:p>
    <w:p w:rsidR="00E45CBC" w:rsidRPr="00413315" w:rsidRDefault="00413315" w:rsidP="00413315">
      <w:pPr>
        <w:pStyle w:val="Titre1"/>
      </w:pPr>
      <w:r w:rsidRPr="00413315">
        <w:lastRenderedPageBreak/>
        <w:t xml:space="preserve"> </w:t>
      </w:r>
      <w:r w:rsidR="00E45CBC" w:rsidRPr="00413315">
        <w:t>Hygiène des aliments</w:t>
      </w:r>
    </w:p>
    <w:p w:rsidR="00E45CBC" w:rsidRDefault="00E45CBC" w:rsidP="00413315">
      <w:pPr>
        <w:pStyle w:val="Titre1"/>
      </w:pPr>
      <w:r>
        <w:t>Sécurité (du point de vue microbiologique) vs qualité des aliments – Activité optionnelle</w:t>
      </w:r>
    </w:p>
    <w:p w:rsidR="00E45CBC" w:rsidRDefault="00E45CBC" w:rsidP="00E45CBC"/>
    <w:p w:rsidR="00E45CBC" w:rsidRDefault="00E45CBC" w:rsidP="00E45CBC">
      <w:r>
        <w:t>L’ensemble de la classe va voter au sujet de la signification des différentes étiquettes. Note les votes de la classe et calcule le pourcentage correspondant</w:t>
      </w:r>
      <w:del w:id="9" w:author="LESAGE VANESSA CHU Nice" w:date="2024-06-05T14:37:00Z">
        <w:r w:rsidDel="008D6D56">
          <w:delText xml:space="preserve"> dan</w:delText>
        </w:r>
        <w:r w:rsidR="008D6D56" w:rsidDel="008D6D56">
          <w:delText>s les deux tableaux suivants </w:delText>
        </w:r>
      </w:del>
      <w:r w:rsidR="008D6D56">
        <w:t>:</w:t>
      </w:r>
    </w:p>
    <w:p w:rsidR="00E45CBC" w:rsidRDefault="00E45CBC" w:rsidP="00CD68A7">
      <w:pPr>
        <w:pStyle w:val="Paragraphedeliste"/>
        <w:numPr>
          <w:ilvl w:val="0"/>
          <w:numId w:val="20"/>
        </w:numPr>
      </w:pPr>
      <w:r>
        <w:t>Que signifie l’étiquette « à consommer de préférence avant le… » ?</w:t>
      </w:r>
    </w:p>
    <w:p w:rsidR="00E45CBC" w:rsidRDefault="00E45CBC" w:rsidP="00E45CBC">
      <w:r>
        <w:t>Définitions proposées</w:t>
      </w:r>
      <w:r w:rsidR="00CD68A7">
        <w:t> :</w:t>
      </w:r>
    </w:p>
    <w:p w:rsidR="00E45CBC" w:rsidRDefault="00E45CBC" w:rsidP="00CD68A7">
      <w:pPr>
        <w:pStyle w:val="Paragraphedeliste"/>
        <w:numPr>
          <w:ilvl w:val="0"/>
          <w:numId w:val="19"/>
        </w:numPr>
        <w:ind w:left="142"/>
      </w:pPr>
      <w:r>
        <w:t>L’aliment peut être consommé jusqu’à cette date, mais ne doit pas être consommé au-delà</w:t>
      </w:r>
    </w:p>
    <w:p w:rsidR="00E45CBC" w:rsidRDefault="00E45CBC" w:rsidP="00CD68A7">
      <w:pPr>
        <w:pStyle w:val="Paragraphedeliste"/>
        <w:numPr>
          <w:ilvl w:val="0"/>
          <w:numId w:val="19"/>
        </w:numPr>
        <w:ind w:left="142"/>
      </w:pPr>
      <w:r>
        <w:t>L’aliment peut être consommé après cette date, mais il ne sera pas nécessairement aussi bon qu’avant</w:t>
      </w:r>
    </w:p>
    <w:p w:rsidR="00E45CBC" w:rsidRDefault="00E45CBC" w:rsidP="00CD68A7">
      <w:pPr>
        <w:pStyle w:val="Paragraphedeliste"/>
        <w:numPr>
          <w:ilvl w:val="0"/>
          <w:numId w:val="19"/>
        </w:numPr>
        <w:ind w:left="142"/>
      </w:pPr>
      <w:r>
        <w:t>Cela dépend du type d’aliment</w:t>
      </w:r>
    </w:p>
    <w:p w:rsidR="00E45CBC" w:rsidRDefault="00E45CBC" w:rsidP="00CD68A7">
      <w:pPr>
        <w:pStyle w:val="Paragraphedeliste"/>
        <w:numPr>
          <w:ilvl w:val="0"/>
          <w:numId w:val="19"/>
        </w:numPr>
        <w:ind w:left="142"/>
      </w:pPr>
      <w:r>
        <w:t>Aucune de ces propositions</w:t>
      </w:r>
    </w:p>
    <w:p w:rsidR="00CD68A7" w:rsidRDefault="00E45CBC" w:rsidP="00CD68A7">
      <w:pPr>
        <w:pStyle w:val="Paragraphedeliste"/>
        <w:numPr>
          <w:ilvl w:val="0"/>
          <w:numId w:val="19"/>
        </w:numPr>
        <w:ind w:left="142"/>
      </w:pPr>
      <w:r>
        <w:t>Je ne sais pas</w:t>
      </w:r>
    </w:p>
    <w:p w:rsidR="00CD68A7" w:rsidRDefault="00CD68A7" w:rsidP="00CD68A7">
      <w:pPr>
        <w:pStyle w:val="Paragraphedeliste"/>
        <w:ind w:left="142"/>
      </w:pPr>
    </w:p>
    <w:p w:rsidR="00E45CBC" w:rsidRDefault="00E45CBC" w:rsidP="00CD68A7">
      <w:pPr>
        <w:pStyle w:val="Paragraphedeliste"/>
        <w:numPr>
          <w:ilvl w:val="0"/>
          <w:numId w:val="20"/>
        </w:numPr>
      </w:pPr>
      <w:r>
        <w:t>Que signifie l’étiquette « à consommer jusqu’au… » ?</w:t>
      </w:r>
    </w:p>
    <w:p w:rsidR="00E45CBC" w:rsidRDefault="00E45CBC" w:rsidP="00E45CBC">
      <w:r>
        <w:t>Définitions proposées</w:t>
      </w:r>
      <w:r w:rsidR="00CD68A7">
        <w:t> :</w:t>
      </w:r>
    </w:p>
    <w:p w:rsidR="00E45CBC" w:rsidRDefault="00E45CBC" w:rsidP="00CD68A7">
      <w:pPr>
        <w:pStyle w:val="Paragraphedeliste"/>
        <w:numPr>
          <w:ilvl w:val="0"/>
          <w:numId w:val="21"/>
        </w:numPr>
        <w:ind w:left="142"/>
      </w:pPr>
      <w:r>
        <w:t>L’aliment peut être consommé jusqu’à cette date, mais ne doit pas être consommé au-delà</w:t>
      </w:r>
    </w:p>
    <w:p w:rsidR="00E45CBC" w:rsidRDefault="00E45CBC" w:rsidP="00CD68A7">
      <w:pPr>
        <w:pStyle w:val="Paragraphedeliste"/>
        <w:numPr>
          <w:ilvl w:val="0"/>
          <w:numId w:val="21"/>
        </w:numPr>
        <w:ind w:left="142"/>
      </w:pPr>
      <w:r>
        <w:t>L’aliment peut être consommé après cette date, mais il ne sera pas nécessairement aussi bon qu’avant</w:t>
      </w:r>
    </w:p>
    <w:p w:rsidR="00E45CBC" w:rsidRDefault="00E45CBC" w:rsidP="00CD68A7">
      <w:pPr>
        <w:pStyle w:val="Paragraphedeliste"/>
        <w:numPr>
          <w:ilvl w:val="0"/>
          <w:numId w:val="21"/>
        </w:numPr>
        <w:ind w:left="142"/>
      </w:pPr>
      <w:r>
        <w:t>Cela dépend du type d’aliment</w:t>
      </w:r>
    </w:p>
    <w:p w:rsidR="00E45CBC" w:rsidRDefault="00E45CBC" w:rsidP="00CD68A7">
      <w:pPr>
        <w:pStyle w:val="Paragraphedeliste"/>
        <w:numPr>
          <w:ilvl w:val="0"/>
          <w:numId w:val="21"/>
        </w:numPr>
        <w:ind w:left="142"/>
      </w:pPr>
      <w:r>
        <w:t>Aucune de ces propositions</w:t>
      </w:r>
    </w:p>
    <w:p w:rsidR="008D6D56" w:rsidRDefault="00E45CBC" w:rsidP="008D6D56">
      <w:pPr>
        <w:pStyle w:val="Paragraphedeliste"/>
        <w:numPr>
          <w:ilvl w:val="0"/>
          <w:numId w:val="21"/>
        </w:numPr>
        <w:ind w:left="142"/>
      </w:pPr>
      <w:r>
        <w:t>Je ne sais pas</w:t>
      </w:r>
    </w:p>
    <w:p w:rsidR="008D6D56" w:rsidRDefault="008D6D56" w:rsidP="008D6D56">
      <w:pPr>
        <w:pStyle w:val="Paragraphedeliste"/>
        <w:ind w:left="142"/>
      </w:pPr>
    </w:p>
    <w:p w:rsidR="00E45CBC" w:rsidRDefault="00E45CBC" w:rsidP="008D6D56">
      <w:pPr>
        <w:pStyle w:val="Paragraphedeliste"/>
        <w:ind w:left="0"/>
      </w:pPr>
      <w:r>
        <w:t xml:space="preserve">Calcule le pourcentage total de chaque option : </w:t>
      </w:r>
    </w:p>
    <w:p w:rsidR="00710DCA" w:rsidRDefault="00710DCA">
      <w:pPr>
        <w:spacing w:line="259" w:lineRule="auto"/>
      </w:pPr>
      <w:r w:rsidRPr="00666C9A">
        <w:rPr>
          <w:rFonts w:cs="Arial"/>
          <w:noProof/>
          <w:sz w:val="20"/>
          <w:lang w:eastAsia="fr-FR"/>
        </w:rPr>
        <mc:AlternateContent>
          <mc:Choice Requires="wpg">
            <w:drawing>
              <wp:inline distT="0" distB="0" distL="0" distR="0" wp14:anchorId="45AFA2D5" wp14:editId="7E069E9D">
                <wp:extent cx="4356100" cy="441960"/>
                <wp:effectExtent l="0" t="0" r="0" b="0"/>
                <wp:docPr id="5" name="Group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56100" cy="441960"/>
                          <a:chOff x="-180975" y="0"/>
                          <a:chExt cx="3819525" cy="442326"/>
                        </a:xfrm>
                      </wpg:grpSpPr>
                      <wpg:grpSp>
                        <wpg:cNvPr id="7" name="Group 4"/>
                        <wpg:cNvGrpSpPr/>
                        <wpg:grpSpPr>
                          <a:xfrm>
                            <a:off x="-180975" y="0"/>
                            <a:ext cx="3819525" cy="442326"/>
                            <a:chOff x="-247650" y="-647700"/>
                            <a:chExt cx="3819525" cy="442326"/>
                          </a:xfrm>
                        </wpg:grpSpPr>
                        <wps:wsp>
                          <wps:cNvPr id="10" name="Rectangle 3" descr="Nombre d'élèves ayant voté pour cette option divisé par le nombre total d'élèves dans la classe, le tout multiplié par 100" title="Formule de calcul du pourcentage"/>
                          <wps:cNvSpPr>
                            <a:spLocks noChangeArrowheads="1"/>
                          </wps:cNvSpPr>
                          <wps:spPr bwMode="auto">
                            <a:xfrm>
                              <a:off x="-247650" y="-647700"/>
                              <a:ext cx="3101477" cy="44232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10DCA" w:rsidRPr="00972627" w:rsidRDefault="00710DCA" w:rsidP="00710DCA">
                                <w:pPr>
                                  <w:pStyle w:val="NormalWeb"/>
                                  <w:kinsoku w:val="0"/>
                                  <w:overflowPunct w:val="0"/>
                                  <w:spacing w:before="0" w:beforeAutospacing="0" w:after="0" w:afterAutospacing="0"/>
                                  <w:textAlignment w:val="baseline"/>
                                  <w:rPr>
                                    <w:rFonts w:ascii="Arial" w:hAnsi="Arial" w:cs="Arial"/>
                                    <w:lang w:val="fr-FR"/>
                                  </w:rPr>
                                </w:pPr>
                                <w:r w:rsidRPr="00972627">
                                  <w:rPr>
                                    <w:rFonts w:ascii="Arial" w:eastAsia="Calibri" w:hAnsi="Arial" w:cs="Arial"/>
                                    <w:color w:val="000000" w:themeColor="text1"/>
                                    <w:kern w:val="24"/>
                                    <w:lang w:val="fr-FR"/>
                                  </w:rPr>
                                  <w:t>Nombre d’élèves ayant voté pour cette option</w:t>
                                </w:r>
                                <w:r>
                                  <w:rPr>
                                    <w:rFonts w:ascii="Arial" w:eastAsia="Calibri" w:hAnsi="Arial" w:cs="Arial"/>
                                    <w:color w:val="000000" w:themeColor="text1"/>
                                    <w:kern w:val="24"/>
                                    <w:lang w:val="fr-FR"/>
                                  </w:rPr>
                                  <w:t xml:space="preserve"> </w:t>
                                </w:r>
                                <w:r w:rsidRPr="00972627">
                                  <w:rPr>
                                    <w:rFonts w:ascii="Arial" w:eastAsia="Calibri" w:hAnsi="Arial" w:cs="Arial"/>
                                    <w:color w:val="000000" w:themeColor="text1"/>
                                    <w:kern w:val="24"/>
                                    <w:lang w:val="fr-FR"/>
                                  </w:rPr>
                                  <w:t xml:space="preserve"> </w:t>
                                </w:r>
                                <w:r>
                                  <w:rPr>
                                    <w:rFonts w:ascii="Arial" w:eastAsia="Calibri" w:hAnsi="Arial" w:cs="Arial"/>
                                    <w:color w:val="000000" w:themeColor="text1"/>
                                    <w:kern w:val="24"/>
                                    <w:lang w:val="fr-FR"/>
                                  </w:rPr>
                                  <w:t xml:space="preserve">   </w:t>
                                </w:r>
                              </w:p>
                              <w:p w:rsidR="00710DCA" w:rsidRPr="00972627" w:rsidRDefault="00710DCA" w:rsidP="00710DCA">
                                <w:pPr>
                                  <w:pStyle w:val="NormalWeb"/>
                                  <w:kinsoku w:val="0"/>
                                  <w:overflowPunct w:val="0"/>
                                  <w:spacing w:before="0" w:beforeAutospacing="0" w:after="0" w:afterAutospacing="0"/>
                                  <w:textAlignment w:val="baseline"/>
                                  <w:rPr>
                                    <w:rFonts w:ascii="Arial" w:hAnsi="Arial" w:cs="Arial"/>
                                    <w:lang w:val="fr-FR"/>
                                  </w:rPr>
                                </w:pPr>
                                <w:r>
                                  <w:rPr>
                                    <w:rFonts w:ascii="Arial" w:eastAsia="Calibri" w:hAnsi="Arial" w:cs="Arial"/>
                                    <w:color w:val="000000" w:themeColor="text1"/>
                                    <w:kern w:val="24"/>
                                    <w:lang w:val="fr-FR"/>
                                  </w:rPr>
                                  <w:t xml:space="preserve">    </w:t>
                                </w:r>
                                <w:r w:rsidRPr="00972627">
                                  <w:rPr>
                                    <w:rFonts w:ascii="Arial" w:eastAsia="Calibri" w:hAnsi="Arial" w:cs="Arial"/>
                                    <w:color w:val="000000" w:themeColor="text1"/>
                                    <w:kern w:val="24"/>
                                    <w:lang w:val="fr-FR"/>
                                  </w:rPr>
                                  <w:t>Nombre total d’élèves dans la classe</w:t>
                                </w:r>
                              </w:p>
                            </w:txbxContent>
                          </wps:txbx>
                          <wps:bodyPr vert="horz" wrap="square" lIns="91440" tIns="45720" rIns="91440" bIns="45720" numCol="1" anchor="ctr" anchorCtr="0" compatLnSpc="1">
                            <a:prstTxWarp prst="textNoShape">
                              <a:avLst/>
                            </a:prstTxWarp>
                            <a:noAutofit/>
                          </wps:bodyPr>
                        </wps:wsp>
                        <wps:wsp>
                          <wps:cNvPr id="11" name="Text Box 3"/>
                          <wps:cNvSpPr txBox="1"/>
                          <wps:spPr>
                            <a:xfrm>
                              <a:off x="2724150" y="-571500"/>
                              <a:ext cx="847725" cy="276225"/>
                            </a:xfrm>
                            <a:prstGeom prst="rect">
                              <a:avLst/>
                            </a:prstGeom>
                            <a:noFill/>
                            <a:ln w="6350">
                              <a:noFill/>
                            </a:ln>
                          </wps:spPr>
                          <wps:txbx>
                            <w:txbxContent>
                              <w:p w:rsidR="00710DCA" w:rsidRPr="00972627" w:rsidRDefault="00710DCA" w:rsidP="00710DCA">
                                <w:pPr>
                                  <w:rPr>
                                    <w:rFonts w:cs="Arial"/>
                                    <w:szCs w:val="24"/>
                                  </w:rPr>
                                </w:pPr>
                                <w:r w:rsidRPr="00972627">
                                  <w:rPr>
                                    <w:rFonts w:cs="Arial"/>
                                    <w:szCs w:val="24"/>
                                  </w:rPr>
                                  <w:t xml:space="preserve"> 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 name="Straight Connector 4"/>
                        <wps:cNvCnPr/>
                        <wps:spPr>
                          <a:xfrm>
                            <a:off x="209550" y="219075"/>
                            <a:ext cx="17811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5AFA2D5" id="Group 8" o:spid="_x0000_s1026" style="width:343pt;height:34.8pt;mso-position-horizontal-relative:char;mso-position-vertical-relative:line" coordorigin="-1809" coordsize="38195,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">
                <v:group id="Group 4" o:spid="_x0000_s1027" style="position:absolute;left:-1809;width:38194;height:4423" coordorigin="-2476,-6477" coordsize="38195,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3" o:spid="_x0000_s1028" alt="Nombre d'élèves ayant voté pour cette option divisé par le nombre total d'élèves dans la classe, le tout multiplié par 100" style="position:absolute;left:-2476;top:-6477;width:31014;height:4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" filled="f" fillcolor="#5b9bd5 [3204]" stroked="f" strokecolor="black [3213]">
                    <v:shadow color="#e7e6e6 [3214]"/>
                    <v:textbox>
                      <w:txbxContent>
                        <w:p w:rsidR="00710DCA" w:rsidRPr="00972627" w:rsidRDefault="00710DCA" w:rsidP="00710DCA">
                          <w:pPr>
                            <w:pStyle w:val="NormalWeb"/>
                            <w:kinsoku w:val="0"/>
                            <w:overflowPunct w:val="0"/>
                            <w:spacing w:before="0" w:beforeAutospacing="0" w:after="0" w:afterAutospacing="0"/>
                            <w:textAlignment w:val="baseline"/>
                            <w:rPr>
                              <w:rFonts w:ascii="Arial" w:hAnsi="Arial" w:cs="Arial"/>
                              <w:lang w:val="fr-FR"/>
                            </w:rPr>
                          </w:pPr>
                          <w:r w:rsidRPr="00972627">
                            <w:rPr>
                              <w:rFonts w:ascii="Arial" w:eastAsia="Calibri" w:hAnsi="Arial" w:cs="Arial"/>
                              <w:color w:val="000000" w:themeColor="text1"/>
                              <w:kern w:val="24"/>
                              <w:lang w:val="fr-FR"/>
                            </w:rPr>
                            <w:t>Nombre d’élèves ayant voté pour cette option</w:t>
                          </w:r>
                          <w:r>
                            <w:rPr>
                              <w:rFonts w:ascii="Arial" w:eastAsia="Calibri" w:hAnsi="Arial" w:cs="Arial"/>
                              <w:color w:val="000000" w:themeColor="text1"/>
                              <w:kern w:val="24"/>
                              <w:lang w:val="fr-FR"/>
                            </w:rPr>
                            <w:t xml:space="preserve"> </w:t>
                          </w:r>
                          <w:r w:rsidRPr="00972627">
                            <w:rPr>
                              <w:rFonts w:ascii="Arial" w:eastAsia="Calibri" w:hAnsi="Arial" w:cs="Arial"/>
                              <w:color w:val="000000" w:themeColor="text1"/>
                              <w:kern w:val="24"/>
                              <w:lang w:val="fr-FR"/>
                            </w:rPr>
                            <w:t xml:space="preserve"> </w:t>
                          </w:r>
                          <w:r>
                            <w:rPr>
                              <w:rFonts w:ascii="Arial" w:eastAsia="Calibri" w:hAnsi="Arial" w:cs="Arial"/>
                              <w:color w:val="000000" w:themeColor="text1"/>
                              <w:kern w:val="24"/>
                              <w:lang w:val="fr-FR"/>
                            </w:rPr>
                            <w:t xml:space="preserve">   </w:t>
                          </w:r>
                        </w:p>
                        <w:p w:rsidR="00710DCA" w:rsidRPr="00972627" w:rsidRDefault="00710DCA" w:rsidP="00710DCA">
                          <w:pPr>
                            <w:pStyle w:val="NormalWeb"/>
                            <w:kinsoku w:val="0"/>
                            <w:overflowPunct w:val="0"/>
                            <w:spacing w:before="0" w:beforeAutospacing="0" w:after="0" w:afterAutospacing="0"/>
                            <w:textAlignment w:val="baseline"/>
                            <w:rPr>
                              <w:rFonts w:ascii="Arial" w:hAnsi="Arial" w:cs="Arial"/>
                              <w:lang w:val="fr-FR"/>
                            </w:rPr>
                          </w:pPr>
                          <w:r>
                            <w:rPr>
                              <w:rFonts w:ascii="Arial" w:eastAsia="Calibri" w:hAnsi="Arial" w:cs="Arial"/>
                              <w:color w:val="000000" w:themeColor="text1"/>
                              <w:kern w:val="24"/>
                              <w:lang w:val="fr-FR"/>
                            </w:rPr>
                            <w:t xml:space="preserve">    </w:t>
                          </w:r>
                          <w:r w:rsidRPr="00972627">
                            <w:rPr>
                              <w:rFonts w:ascii="Arial" w:eastAsia="Calibri" w:hAnsi="Arial" w:cs="Arial"/>
                              <w:color w:val="000000" w:themeColor="text1"/>
                              <w:kern w:val="24"/>
                              <w:lang w:val="fr-FR"/>
                            </w:rPr>
                            <w:t>Nombre total d’élèves dans la classe</w:t>
                          </w:r>
                        </w:p>
                      </w:txbxContent>
                    </v:textbox>
                  </v:rect>
                  <v:shapetype id="_x0000_t202" coordsize="21600,21600" o:spt="202" path="m,l,21600r21600,l21600,xe">
                    <v:stroke joinstyle="miter"/>
                    <v:path gradientshapeok="t" o:connecttype="rect"/>
                  </v:shapetype>
                  <v:shape id="Text Box 3" o:spid="_x0000_s1029" type="#_x0000_t202" style="position:absolute;left:27241;top:-5715;width:847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710DCA" w:rsidRPr="00972627" w:rsidRDefault="00710DCA" w:rsidP="00710DCA">
                          <w:pPr>
                            <w:rPr>
                              <w:rFonts w:cs="Arial"/>
                              <w:szCs w:val="24"/>
                            </w:rPr>
                          </w:pPr>
                          <w:r w:rsidRPr="00972627">
                            <w:rPr>
                              <w:rFonts w:cs="Arial"/>
                              <w:szCs w:val="24"/>
                            </w:rPr>
                            <w:t xml:space="preserve"> X 100</w:t>
                          </w:r>
                        </w:p>
                      </w:txbxContent>
                    </v:textbox>
                  </v:shape>
                </v:group>
                <v:line id="Straight Connector 4" o:spid="_x0000_s1030" style="position:absolute;visibility:visible;mso-wrap-style:square" from="2095,2190" to="19907,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" strokecolor="#5b9bd5 [3204]" strokeweight=".5pt">
                  <v:stroke joinstyle="miter"/>
                </v:line>
                <w10:anchorlock/>
              </v:group>
            </w:pict>
          </mc:Fallback>
        </mc:AlternateContent>
      </w:r>
      <w:r>
        <w:br w:type="page"/>
      </w:r>
    </w:p>
    <w:p w:rsidR="00E45CBC" w:rsidRDefault="00E45CBC" w:rsidP="00710DCA">
      <w:pPr>
        <w:pStyle w:val="Paragraphedeliste"/>
        <w:numPr>
          <w:ilvl w:val="0"/>
          <w:numId w:val="20"/>
        </w:numPr>
      </w:pPr>
      <w:r>
        <w:lastRenderedPageBreak/>
        <w:t>Crée un diagramme en camembert pour chaque définition en utilisant les pourcentages que tu as calculés.</w:t>
      </w:r>
    </w:p>
    <w:p w:rsidR="00E45CBC" w:rsidRDefault="008D6D56" w:rsidP="00E45CBC">
      <w:r>
        <w:t>Aide :</w:t>
      </w:r>
      <w:r w:rsidR="00E45CBC">
        <w:t xml:space="preserve"> Nomme chaque diagramme et sépare-le en 5 sections, la taille de chaque section doit refléter le pourcentage de cette section. Mets une étiquette à chaque portion du camembert. Si une de ces sections est de 0% il ne faut pas la faire apparaître dans le schéma. </w:t>
      </w:r>
    </w:p>
    <w:p w:rsidR="00E45CBC" w:rsidRDefault="00710DCA" w:rsidP="008D6D56">
      <w:pPr>
        <w:spacing w:line="259" w:lineRule="auto"/>
      </w:pPr>
      <w:r w:rsidRPr="00666C9A">
        <w:rPr>
          <w:rFonts w:cs="Arial"/>
          <w:noProof/>
          <w:lang w:eastAsia="fr-FR"/>
        </w:rPr>
        <mc:AlternateContent>
          <mc:Choice Requires="wps">
            <w:drawing>
              <wp:inline distT="0" distB="0" distL="0" distR="0" wp14:anchorId="37EB7562" wp14:editId="5F02F888">
                <wp:extent cx="1613140" cy="1560914"/>
                <wp:effectExtent l="0" t="0" r="25400" b="20320"/>
                <wp:docPr id="3" name="Oval 9" descr="Modèle pour la construction du diagramme"/>
                <wp:cNvGraphicFramePr/>
                <a:graphic xmlns:a="http://schemas.openxmlformats.org/drawingml/2006/main">
                  <a:graphicData uri="http://schemas.microsoft.com/office/word/2010/wordprocessingShape">
                    <wps:wsp>
                      <wps:cNvSpPr/>
                      <wps:spPr>
                        <a:xfrm>
                          <a:off x="0" y="0"/>
                          <a:ext cx="1613140" cy="1560914"/>
                        </a:xfrm>
                        <a:prstGeom prst="ellipse">
                          <a:avLst/>
                        </a:prstGeom>
                        <a:ln/>
                      </wps:spPr>
                      <wps:style>
                        <a:lnRef idx="2">
                          <a:schemeClr val="dk1"/>
                        </a:lnRef>
                        <a:fillRef idx="1">
                          <a:schemeClr val="lt1"/>
                        </a:fillRef>
                        <a:effectRef idx="0">
                          <a:schemeClr val="dk1"/>
                        </a:effectRef>
                        <a:fontRef idx="minor">
                          <a:schemeClr val="dk1"/>
                        </a:fontRef>
                      </wps:style>
                      <wps:txbx>
                        <w:txbxContent>
                          <w:p w:rsidR="00710DCA" w:rsidRPr="00972627" w:rsidRDefault="00710DCA" w:rsidP="00710DCA">
                            <w:pPr>
                              <w:jc w:val="right"/>
                            </w:pPr>
                            <w:r w:rsidRPr="00972627">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7EB7562" id="Oval 9" o:spid="_x0000_s1031" alt="Modèle pour la construction du diagramme" style="width:127pt;height:12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" fillcolor="white [3201]" strokecolor="black [3200]" strokeweight="1pt">
                <v:stroke joinstyle="miter"/>
                <v:textbox>
                  <w:txbxContent>
                    <w:p w:rsidR="00710DCA" w:rsidRPr="00972627" w:rsidRDefault="00710DCA" w:rsidP="00710DCA">
                      <w:pPr>
                        <w:jc w:val="right"/>
                      </w:pPr>
                      <w:r w:rsidRPr="00972627">
                        <w:t xml:space="preserve">  </w:t>
                      </w:r>
                    </w:p>
                  </w:txbxContent>
                </v:textbox>
                <w10:anchorlock/>
              </v:oval>
            </w:pict>
          </mc:Fallback>
        </mc:AlternateContent>
      </w:r>
      <w:r>
        <w:tab/>
      </w:r>
      <w:r>
        <w:tab/>
      </w:r>
      <w:r w:rsidRPr="00666C9A">
        <w:rPr>
          <w:rFonts w:cs="Arial"/>
          <w:noProof/>
          <w:lang w:eastAsia="fr-FR"/>
        </w:rPr>
        <mc:AlternateContent>
          <mc:Choice Requires="wps">
            <w:drawing>
              <wp:inline distT="0" distB="0" distL="0" distR="0" wp14:anchorId="37EB7562" wp14:editId="5F02F888">
                <wp:extent cx="1613140" cy="1560914"/>
                <wp:effectExtent l="0" t="0" r="25400" b="20320"/>
                <wp:docPr id="4" name="Oval 9" descr="Modèle pour la construction du diagramme"/>
                <wp:cNvGraphicFramePr/>
                <a:graphic xmlns:a="http://schemas.openxmlformats.org/drawingml/2006/main">
                  <a:graphicData uri="http://schemas.microsoft.com/office/word/2010/wordprocessingShape">
                    <wps:wsp>
                      <wps:cNvSpPr/>
                      <wps:spPr>
                        <a:xfrm>
                          <a:off x="0" y="0"/>
                          <a:ext cx="1613140" cy="1560914"/>
                        </a:xfrm>
                        <a:prstGeom prst="ellipse">
                          <a:avLst/>
                        </a:prstGeom>
                        <a:ln/>
                      </wps:spPr>
                      <wps:style>
                        <a:lnRef idx="2">
                          <a:schemeClr val="dk1"/>
                        </a:lnRef>
                        <a:fillRef idx="1">
                          <a:schemeClr val="lt1"/>
                        </a:fillRef>
                        <a:effectRef idx="0">
                          <a:schemeClr val="dk1"/>
                        </a:effectRef>
                        <a:fontRef idx="minor">
                          <a:schemeClr val="dk1"/>
                        </a:fontRef>
                      </wps:style>
                      <wps:txbx>
                        <w:txbxContent>
                          <w:p w:rsidR="00710DCA" w:rsidRPr="00972627" w:rsidRDefault="00710DCA" w:rsidP="00710DCA">
                            <w:pPr>
                              <w:jc w:val="right"/>
                            </w:pPr>
                            <w:r w:rsidRPr="00972627">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7EB7562" id="_x0000_s1032" alt="Modèle pour la construction du diagramme" style="width:127pt;height:12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" fillcolor="white [3201]" strokecolor="black [3200]" strokeweight="1pt">
                <v:stroke joinstyle="miter"/>
                <v:textbox>
                  <w:txbxContent>
                    <w:p w:rsidR="00710DCA" w:rsidRPr="00972627" w:rsidRDefault="00710DCA" w:rsidP="00710DCA">
                      <w:pPr>
                        <w:jc w:val="right"/>
                      </w:pPr>
                      <w:r w:rsidRPr="00972627">
                        <w:t xml:space="preserve">  </w:t>
                      </w:r>
                    </w:p>
                  </w:txbxContent>
                </v:textbox>
                <w10:anchorlock/>
              </v:oval>
            </w:pict>
          </mc:Fallback>
        </mc:AlternateContent>
      </w:r>
    </w:p>
    <w:p w:rsidR="00E45CBC" w:rsidRDefault="00E45CBC" w:rsidP="008D6D56">
      <w:pPr>
        <w:pStyle w:val="Paragraphedeliste"/>
        <w:numPr>
          <w:ilvl w:val="0"/>
          <w:numId w:val="20"/>
        </w:numPr>
      </w:pPr>
      <w:r>
        <w:t>Décris tes camemberts. Tes camarades ont-ils/ont-elles trouvé la bonne réponse ?</w:t>
      </w:r>
    </w:p>
    <w:p w:rsidR="00E45CBC" w:rsidRDefault="00E45CBC" w:rsidP="00E45CBC"/>
    <w:p w:rsidR="00E45CBC" w:rsidRDefault="00E45CBC" w:rsidP="00E45CBC"/>
    <w:p w:rsidR="00E45CBC" w:rsidRDefault="00E45CBC" w:rsidP="00E45CBC"/>
    <w:p w:rsidR="00E45CBC" w:rsidRDefault="00E45CBC" w:rsidP="00E45CBC"/>
    <w:p w:rsidR="00E45CBC" w:rsidRDefault="00E45CBC" w:rsidP="00E45CBC"/>
    <w:p w:rsidR="00E45CBC" w:rsidRDefault="00E45CBC" w:rsidP="00710DCA">
      <w:pPr>
        <w:pStyle w:val="Paragraphedeliste"/>
        <w:numPr>
          <w:ilvl w:val="0"/>
          <w:numId w:val="20"/>
        </w:numPr>
      </w:pPr>
      <w:r>
        <w:t>Décris les “camemberts” illustrant les croyances de la population européenne</w:t>
      </w:r>
      <w:r w:rsidR="00710DCA">
        <w:t> :</w:t>
      </w:r>
    </w:p>
    <w:p w:rsidR="00710DCA" w:rsidRDefault="00710DCA" w:rsidP="00710DCA">
      <w:pPr>
        <w:pStyle w:val="Paragraphedeliste"/>
      </w:pPr>
      <w:r w:rsidRPr="00666C9A">
        <w:rPr>
          <w:rFonts w:cs="Arial"/>
          <w:noProof/>
          <w:lang w:eastAsia="fr-FR"/>
        </w:rPr>
        <w:drawing>
          <wp:inline distT="0" distB="0" distL="0" distR="0" wp14:anchorId="75336597" wp14:editId="4FCD5A26">
            <wp:extent cx="6390005" cy="2346325"/>
            <wp:effectExtent l="0" t="0" r="0" b="0"/>
            <wp:docPr id="12" name="Image 12" descr="Diagramme n°1 :&#10;Les européens pensent que l'étiquette &quot;à consommer jusqu'au...&quot; signifie :&#10;     - 40% pensent que l'aliment peut être consommé jusqu'à cette date mais pas au-delà (réponse correcte)&#10;     - 28% pensent que l'aliment peut être consommé après cette date mais il ne sera pas nécessairement aussi bon qu'avant&#10;     - 28% pensent que cela dépend de l'aliment&#10;     - 3% pensent qu'aucune des propositions n'est correcte&#10;     - 1% ne savent pas&#10;&#10;Diagramme n°2 :&#10;Les européens pensent que l'étiquette &quot;à consommer de préférence jusqu'au...&quot; signifie :&#10;     - 24% pensent que l'aliment peut être consommé jusqu'à cette date mais pas au-delà&#10;     - 47% pensent que l'aliment peut être consommé après cette date mais il ne sera pas nécessairement aussi bon qu'avant (réponse correcte)&#10;     - 25% pensent que cela dépend de l'aliment&#10;     - 3% pensent qu'aucune des propositions n'est correcte&#10;     - 1% ne savent pas&#10;&#10;" title="Camenberts illustrant les croyances de la population européenne au sujet des étiquettes sur les denrées aliment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390005" cy="2346325"/>
                    </a:xfrm>
                    <a:prstGeom prst="rect">
                      <a:avLst/>
                    </a:prstGeom>
                  </pic:spPr>
                </pic:pic>
              </a:graphicData>
            </a:graphic>
          </wp:inline>
        </w:drawing>
      </w:r>
    </w:p>
    <w:p w:rsidR="00710DCA" w:rsidRDefault="00710DCA">
      <w:pPr>
        <w:spacing w:line="259" w:lineRule="auto"/>
      </w:pPr>
      <w:r>
        <w:br w:type="page"/>
      </w:r>
    </w:p>
    <w:p w:rsidR="00E45CBC" w:rsidRDefault="00710DCA" w:rsidP="00710DCA">
      <w:pPr>
        <w:pStyle w:val="Paragraphedeliste"/>
        <w:numPr>
          <w:ilvl w:val="0"/>
          <w:numId w:val="26"/>
        </w:numPr>
      </w:pPr>
      <w:r>
        <w:lastRenderedPageBreak/>
        <w:t>Décris comment la population comprend « à consommer jusqu’au… » ?</w:t>
      </w:r>
    </w:p>
    <w:p w:rsidR="00E45CBC" w:rsidRDefault="00E45CBC" w:rsidP="00E45CBC"/>
    <w:p w:rsidR="00E45CBC" w:rsidRDefault="00E45CBC" w:rsidP="00E45CBC"/>
    <w:p w:rsidR="00E45CBC" w:rsidRDefault="00E45CBC" w:rsidP="00E45CBC"/>
    <w:p w:rsidR="00E45CBC" w:rsidRDefault="00E45CBC" w:rsidP="00E45CBC"/>
    <w:p w:rsidR="00E45CBC" w:rsidRDefault="00E45CBC" w:rsidP="00710DCA">
      <w:pPr>
        <w:pStyle w:val="Paragraphedeliste"/>
        <w:numPr>
          <w:ilvl w:val="0"/>
          <w:numId w:val="26"/>
        </w:numPr>
      </w:pPr>
      <w:r>
        <w:t>Décris comment la population comprend « à consommer de préférence avant le… » ?</w:t>
      </w:r>
    </w:p>
    <w:p w:rsidR="00E45CBC" w:rsidRDefault="00E45CBC" w:rsidP="00E45CBC"/>
    <w:p w:rsidR="00E45CBC" w:rsidRDefault="00E45CBC" w:rsidP="00E45CBC"/>
    <w:p w:rsidR="00E45CBC" w:rsidRDefault="00E45CBC" w:rsidP="00E45CBC"/>
    <w:p w:rsidR="00E45CBC" w:rsidRDefault="00E45CBC" w:rsidP="00E45CBC"/>
    <w:p w:rsidR="00E45CBC" w:rsidRDefault="00E45CBC" w:rsidP="00710DCA">
      <w:pPr>
        <w:pStyle w:val="Paragraphedeliste"/>
        <w:numPr>
          <w:ilvl w:val="0"/>
          <w:numId w:val="26"/>
        </w:numPr>
      </w:pPr>
      <w:r>
        <w:t>Compare les résultats européens avec ceux de ta classe.</w:t>
      </w:r>
    </w:p>
    <w:p w:rsidR="00E45CBC" w:rsidRDefault="00E45CBC" w:rsidP="00E45CBC"/>
    <w:p w:rsidR="00E45CBC" w:rsidRDefault="00E45CBC" w:rsidP="00E45CBC"/>
    <w:p w:rsidR="00E45CBC" w:rsidRDefault="00E45CBC" w:rsidP="00E45CBC"/>
    <w:p w:rsidR="00E45CBC" w:rsidRDefault="00E45CBC" w:rsidP="00E45CBC"/>
    <w:p w:rsidR="00E45CBC" w:rsidRDefault="00E45CBC" w:rsidP="00710DCA">
      <w:pPr>
        <w:pStyle w:val="Paragraphedeliste"/>
        <w:numPr>
          <w:ilvl w:val="0"/>
          <w:numId w:val="26"/>
        </w:numPr>
      </w:pPr>
      <w:r>
        <w:t>Comment se situent les connaissances de la classe par rapport à celles de la population européenne ?</w:t>
      </w:r>
    </w:p>
    <w:p w:rsidR="00E45CBC" w:rsidRDefault="00E45CBC" w:rsidP="00E45CBC"/>
    <w:p w:rsidR="00E45CBC" w:rsidRDefault="00E45CBC" w:rsidP="00E45CBC"/>
    <w:p w:rsidR="00242ECA" w:rsidRDefault="00242ECA"/>
    <w:sectPr w:rsidR="00242ECA" w:rsidSect="00061A47">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CBC" w:rsidRDefault="00E45CBC" w:rsidP="00E45CBC">
      <w:pPr>
        <w:spacing w:after="0" w:line="240" w:lineRule="auto"/>
      </w:pPr>
      <w:r>
        <w:separator/>
      </w:r>
    </w:p>
  </w:endnote>
  <w:endnote w:type="continuationSeparator" w:id="0">
    <w:p w:rsidR="00E45CBC" w:rsidRDefault="00E45CBC" w:rsidP="00E45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1FC720E-DAB0-4896-8F0A-76B72B3B6872}"/>
    <w:embedBold r:id="rId2" w:fontKey="{E36151A6-1878-477C-A06D-7495AFEABDB8}"/>
  </w:font>
  <w:font w:name="Segoe UI">
    <w:panose1 w:val="020B0502040204020203"/>
    <w:charset w:val="00"/>
    <w:family w:val="swiss"/>
    <w:pitch w:val="variable"/>
    <w:sig w:usb0="E4002EFF" w:usb1="C000E47F" w:usb2="00000009" w:usb3="00000000" w:csb0="000001FF" w:csb1="00000000"/>
    <w:embedRegular r:id="rId3" w:fontKey="{696F821F-DA70-4A27-AACA-4499B15F4223}"/>
  </w:font>
  <w:font w:name="Calibri Light">
    <w:panose1 w:val="020F0302020204030204"/>
    <w:charset w:val="00"/>
    <w:family w:val="swiss"/>
    <w:pitch w:val="variable"/>
    <w:sig w:usb0="E4002EFF" w:usb1="C000247B" w:usb2="00000009" w:usb3="00000000" w:csb0="000001FF" w:csb1="00000000"/>
    <w:embedRegular r:id="rId4" w:fontKey="{AEDF07AA-B0DA-4088-B5B1-E2655C3693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1A47" w:rsidRDefault="00061A47">
    <w:pPr>
      <w:pStyle w:val="Pieddepage"/>
    </w:pPr>
    <w:r w:rsidRPr="00DB0CA3">
      <w:rPr>
        <w:noProof/>
        <w:lang w:eastAsia="fr-FR"/>
      </w:rPr>
      <w:drawing>
        <wp:inline distT="0" distB="0" distL="0" distR="0" wp14:anchorId="0998B244" wp14:editId="41FB7E4B">
          <wp:extent cx="495300" cy="329565"/>
          <wp:effectExtent l="0" t="0" r="0" b="0"/>
          <wp:docPr id="19" name="Picture 8">
            <a:extLst xmlns:a="http://schemas.openxmlformats.org/drawingml/2006/main">
              <a:ext uri="{FF2B5EF4-FFF2-40B4-BE49-F238E27FC236}">
                <a16:creationId xmlns:a16="http://schemas.microsoft.com/office/drawing/2014/main" id="{F128BBD4-1502-4C87-B4CE-1C83D88CB428}"/>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a:extLst>
                      <a:ext uri="{FF2B5EF4-FFF2-40B4-BE49-F238E27FC236}">
                        <a16:creationId xmlns:a16="http://schemas.microsoft.com/office/drawing/2014/main" id="{F128BBD4-1502-4C87-B4CE-1C83D88CB428}"/>
                      </a:ex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5300" cy="329565"/>
                  </a:xfrm>
                  <a:prstGeom prst="rect">
                    <a:avLst/>
                  </a:prstGeom>
                </pic:spPr>
              </pic:pic>
            </a:graphicData>
          </a:graphic>
        </wp:inline>
      </w:drawing>
    </w:r>
    <w:r w:rsidRPr="00061A47">
      <w:t xml:space="preserve"> </w:t>
    </w:r>
    <w:r w:rsidRPr="00DB0CA3">
      <w:t>Ce projet a été financé par le programme Européen de recherche et d’innovation Horizon 2020 aux termes d’un accord de subvention No 727580.</w: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CBC" w:rsidRDefault="00E45CBC" w:rsidP="00E45CBC">
      <w:pPr>
        <w:spacing w:after="0" w:line="240" w:lineRule="auto"/>
      </w:pPr>
      <w:r>
        <w:separator/>
      </w:r>
    </w:p>
  </w:footnote>
  <w:footnote w:type="continuationSeparator" w:id="0">
    <w:p w:rsidR="00E45CBC" w:rsidRDefault="00E45CBC" w:rsidP="00E45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CBC" w:rsidRDefault="00E45CBC">
    <w:pPr>
      <w:pStyle w:val="En-tte"/>
    </w:pPr>
    <w:r w:rsidRPr="00E96DA8">
      <w:rPr>
        <w:noProof/>
        <w:lang w:eastAsia="fr-FR"/>
      </w:rPr>
      <w:drawing>
        <wp:inline distT="0" distB="0" distL="0" distR="0" wp14:anchorId="36BB6F54" wp14:editId="4FAABEB5">
          <wp:extent cx="2163445" cy="352425"/>
          <wp:effectExtent l="0" t="0" r="8255" b="9525"/>
          <wp:docPr id="29" name="Picture 29" descr="logo safe consum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7778"/>
                  <a:stretch/>
                </pic:blipFill>
                <pic:spPr bwMode="auto">
                  <a:xfrm>
                    <a:off x="0" y="0"/>
                    <a:ext cx="2163445" cy="352425"/>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rsidRPr="00DD516F">
      <w:rPr>
        <w:noProof/>
        <w:lang w:eastAsia="fr-FR"/>
      </w:rPr>
      <w:drawing>
        <wp:inline distT="0" distB="0" distL="0" distR="0" wp14:anchorId="6E80EE7E" wp14:editId="634A3C1A">
          <wp:extent cx="1285461" cy="763931"/>
          <wp:effectExtent l="0" t="0" r="0" b="0"/>
          <wp:docPr id="1" name="Image 1" descr="logo e-Bug&#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85461" cy="763931"/>
                  </a:xfrm>
                  <a:prstGeom prst="rect">
                    <a:avLst/>
                  </a:prstGeom>
                </pic:spPr>
              </pic:pic>
            </a:graphicData>
          </a:graphic>
        </wp:inline>
      </w:drawing>
    </w:r>
  </w:p>
  <w:p w:rsidR="00E45CBC" w:rsidRDefault="00E45CB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00B"/>
    <w:multiLevelType w:val="hybridMultilevel"/>
    <w:tmpl w:val="516CEC70"/>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4B4074"/>
    <w:multiLevelType w:val="hybridMultilevel"/>
    <w:tmpl w:val="EB826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1501D9"/>
    <w:multiLevelType w:val="hybridMultilevel"/>
    <w:tmpl w:val="35101BD0"/>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0C902BAE"/>
    <w:multiLevelType w:val="hybridMultilevel"/>
    <w:tmpl w:val="A3B2583C"/>
    <w:lvl w:ilvl="0" w:tplc="040C0017">
      <w:start w:val="1"/>
      <w:numFmt w:val="lowerLetter"/>
      <w:lvlText w:val="%1)"/>
      <w:lvlJc w:val="left"/>
      <w:pPr>
        <w:ind w:left="720" w:hanging="360"/>
      </w:pPr>
    </w:lvl>
    <w:lvl w:ilvl="1" w:tplc="63981E9E">
      <w:start w:val="1"/>
      <w:numFmt w:val="lowerLetter"/>
      <w:lvlText w:val="%2."/>
      <w:lvlJc w:val="left"/>
      <w:pPr>
        <w:ind w:left="1785" w:hanging="705"/>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0F709FC"/>
    <w:multiLevelType w:val="hybridMultilevel"/>
    <w:tmpl w:val="605872A4"/>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CF1EDA"/>
    <w:multiLevelType w:val="hybridMultilevel"/>
    <w:tmpl w:val="B560A1A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08F4072"/>
    <w:multiLevelType w:val="hybridMultilevel"/>
    <w:tmpl w:val="5AC219DE"/>
    <w:lvl w:ilvl="0" w:tplc="799E1D8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386116D"/>
    <w:multiLevelType w:val="hybridMultilevel"/>
    <w:tmpl w:val="E4AC552C"/>
    <w:lvl w:ilvl="0" w:tplc="2CD8C6AA">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4D70C63"/>
    <w:multiLevelType w:val="hybridMultilevel"/>
    <w:tmpl w:val="B22E23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55C7C85"/>
    <w:multiLevelType w:val="hybridMultilevel"/>
    <w:tmpl w:val="B114C8AC"/>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FB5A86"/>
    <w:multiLevelType w:val="hybridMultilevel"/>
    <w:tmpl w:val="30E636C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9C517EF"/>
    <w:multiLevelType w:val="hybridMultilevel"/>
    <w:tmpl w:val="6AACD7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2E240EE"/>
    <w:multiLevelType w:val="hybridMultilevel"/>
    <w:tmpl w:val="F2E625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5A0846"/>
    <w:multiLevelType w:val="hybridMultilevel"/>
    <w:tmpl w:val="392CA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8D16E7"/>
    <w:multiLevelType w:val="hybridMultilevel"/>
    <w:tmpl w:val="A00C80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933631"/>
    <w:multiLevelType w:val="hybridMultilevel"/>
    <w:tmpl w:val="6CF67B2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FB12CC3"/>
    <w:multiLevelType w:val="hybridMultilevel"/>
    <w:tmpl w:val="BE1232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26B4AC1"/>
    <w:multiLevelType w:val="hybridMultilevel"/>
    <w:tmpl w:val="5F04B0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8855495"/>
    <w:multiLevelType w:val="hybridMultilevel"/>
    <w:tmpl w:val="13A2B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8A114D6"/>
    <w:multiLevelType w:val="hybridMultilevel"/>
    <w:tmpl w:val="33CEB50C"/>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153307F"/>
    <w:multiLevelType w:val="hybridMultilevel"/>
    <w:tmpl w:val="B016E7DA"/>
    <w:lvl w:ilvl="0" w:tplc="040C0001">
      <w:start w:val="1"/>
      <w:numFmt w:val="bullet"/>
      <w:lvlText w:val=""/>
      <w:lvlJc w:val="left"/>
      <w:pPr>
        <w:ind w:left="720" w:hanging="360"/>
      </w:pPr>
      <w:rPr>
        <w:rFonts w:ascii="Symbol" w:hAnsi="Symbol" w:hint="default"/>
      </w:rPr>
    </w:lvl>
    <w:lvl w:ilvl="1" w:tplc="9F8C26A6">
      <w:start w:val="2"/>
      <w:numFmt w:val="bullet"/>
      <w:lvlText w:val="•"/>
      <w:lvlJc w:val="left"/>
      <w:pPr>
        <w:ind w:left="1785" w:hanging="705"/>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6413E48"/>
    <w:multiLevelType w:val="hybridMultilevel"/>
    <w:tmpl w:val="4D9A9D6C"/>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67E7335"/>
    <w:multiLevelType w:val="hybridMultilevel"/>
    <w:tmpl w:val="16D42500"/>
    <w:lvl w:ilvl="0" w:tplc="7144A4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BAE73E0"/>
    <w:multiLevelType w:val="hybridMultilevel"/>
    <w:tmpl w:val="5E369CE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2DC587D"/>
    <w:multiLevelType w:val="hybridMultilevel"/>
    <w:tmpl w:val="E0DC0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DC61F3E"/>
    <w:multiLevelType w:val="hybridMultilevel"/>
    <w:tmpl w:val="69B27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54C32DC"/>
    <w:multiLevelType w:val="hybridMultilevel"/>
    <w:tmpl w:val="2E6431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F0C3A59"/>
    <w:multiLevelType w:val="hybridMultilevel"/>
    <w:tmpl w:val="1CCC04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6"/>
  </w:num>
  <w:num w:numId="2">
    <w:abstractNumId w:val="14"/>
  </w:num>
  <w:num w:numId="3">
    <w:abstractNumId w:val="6"/>
  </w:num>
  <w:num w:numId="4">
    <w:abstractNumId w:val="20"/>
  </w:num>
  <w:num w:numId="5">
    <w:abstractNumId w:val="9"/>
  </w:num>
  <w:num w:numId="6">
    <w:abstractNumId w:val="1"/>
  </w:num>
  <w:num w:numId="7">
    <w:abstractNumId w:val="19"/>
  </w:num>
  <w:num w:numId="8">
    <w:abstractNumId w:val="12"/>
  </w:num>
  <w:num w:numId="9">
    <w:abstractNumId w:val="22"/>
  </w:num>
  <w:num w:numId="10">
    <w:abstractNumId w:val="25"/>
  </w:num>
  <w:num w:numId="11">
    <w:abstractNumId w:val="4"/>
  </w:num>
  <w:num w:numId="12">
    <w:abstractNumId w:val="7"/>
  </w:num>
  <w:num w:numId="13">
    <w:abstractNumId w:val="18"/>
  </w:num>
  <w:num w:numId="14">
    <w:abstractNumId w:val="0"/>
  </w:num>
  <w:num w:numId="15">
    <w:abstractNumId w:val="16"/>
  </w:num>
  <w:num w:numId="16">
    <w:abstractNumId w:val="17"/>
  </w:num>
  <w:num w:numId="17">
    <w:abstractNumId w:val="8"/>
  </w:num>
  <w:num w:numId="18">
    <w:abstractNumId w:val="11"/>
  </w:num>
  <w:num w:numId="19">
    <w:abstractNumId w:val="3"/>
  </w:num>
  <w:num w:numId="20">
    <w:abstractNumId w:val="27"/>
  </w:num>
  <w:num w:numId="21">
    <w:abstractNumId w:val="23"/>
  </w:num>
  <w:num w:numId="22">
    <w:abstractNumId w:val="21"/>
  </w:num>
  <w:num w:numId="23">
    <w:abstractNumId w:val="10"/>
  </w:num>
  <w:num w:numId="24">
    <w:abstractNumId w:val="5"/>
  </w:num>
  <w:num w:numId="25">
    <w:abstractNumId w:val="2"/>
  </w:num>
  <w:num w:numId="26">
    <w:abstractNumId w:val="15"/>
  </w:num>
  <w:num w:numId="27">
    <w:abstractNumId w:val="24"/>
  </w:num>
  <w:num w:numId="2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SAGE VANESSA CHU Nice">
    <w15:presenceInfo w15:providerId="None" w15:userId="LESAGE VANESSA CHU N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CBC"/>
    <w:rsid w:val="00061A47"/>
    <w:rsid w:val="00242ECA"/>
    <w:rsid w:val="002D27B0"/>
    <w:rsid w:val="00413315"/>
    <w:rsid w:val="00451193"/>
    <w:rsid w:val="0046211A"/>
    <w:rsid w:val="004D76D4"/>
    <w:rsid w:val="00546667"/>
    <w:rsid w:val="006117C6"/>
    <w:rsid w:val="00710DCA"/>
    <w:rsid w:val="0073513B"/>
    <w:rsid w:val="008D6D56"/>
    <w:rsid w:val="00952DDA"/>
    <w:rsid w:val="00BA66BE"/>
    <w:rsid w:val="00CD68A7"/>
    <w:rsid w:val="00D11842"/>
    <w:rsid w:val="00E45C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093AD"/>
  <w15:chartTrackingRefBased/>
  <w15:docId w15:val="{6ADDBB51-E875-4139-AD07-71F33B392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A47"/>
    <w:pPr>
      <w:spacing w:line="276" w:lineRule="auto"/>
    </w:pPr>
    <w:rPr>
      <w:rFonts w:ascii="Arial" w:hAnsi="Arial"/>
      <w:sz w:val="24"/>
    </w:rPr>
  </w:style>
  <w:style w:type="paragraph" w:styleId="Titre1">
    <w:name w:val="heading 1"/>
    <w:basedOn w:val="Normal"/>
    <w:next w:val="Normal"/>
    <w:link w:val="Titre1Car"/>
    <w:autoRedefine/>
    <w:uiPriority w:val="9"/>
    <w:qFormat/>
    <w:rsid w:val="00413315"/>
    <w:pPr>
      <w:keepNext/>
      <w:keepLines/>
      <w:spacing w:after="0"/>
      <w:jc w:val="center"/>
      <w:outlineLvl w:val="0"/>
    </w:pPr>
    <w:rPr>
      <w:rFonts w:eastAsiaTheme="majorEastAsia" w:cstheme="majorBidi"/>
      <w:b/>
      <w:bCs/>
      <w:color w:val="00535C"/>
      <w:sz w:val="44"/>
      <w:szCs w:val="32"/>
    </w:rPr>
  </w:style>
  <w:style w:type="paragraph" w:styleId="Titre2">
    <w:name w:val="heading 2"/>
    <w:basedOn w:val="Normal"/>
    <w:next w:val="Normal"/>
    <w:link w:val="Titre2Car"/>
    <w:uiPriority w:val="9"/>
    <w:unhideWhenUsed/>
    <w:qFormat/>
    <w:rsid w:val="0073513B"/>
    <w:pPr>
      <w:keepNext/>
      <w:keepLines/>
      <w:spacing w:before="40" w:after="0"/>
      <w:outlineLvl w:val="1"/>
    </w:pPr>
    <w:rPr>
      <w:rFonts w:eastAsiaTheme="majorEastAsia" w:cstheme="majorBidi"/>
      <w:color w:val="00707C"/>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13315"/>
    <w:rPr>
      <w:rFonts w:ascii="Arial" w:eastAsiaTheme="majorEastAsia" w:hAnsi="Arial" w:cstheme="majorBidi"/>
      <w:b/>
      <w:bCs/>
      <w:color w:val="00535C"/>
      <w:sz w:val="44"/>
      <w:szCs w:val="32"/>
    </w:rPr>
  </w:style>
  <w:style w:type="paragraph" w:styleId="En-tte">
    <w:name w:val="header"/>
    <w:basedOn w:val="Normal"/>
    <w:link w:val="En-tteCar"/>
    <w:uiPriority w:val="99"/>
    <w:unhideWhenUsed/>
    <w:rsid w:val="00E45CBC"/>
    <w:pPr>
      <w:tabs>
        <w:tab w:val="center" w:pos="4536"/>
        <w:tab w:val="right" w:pos="9072"/>
      </w:tabs>
      <w:spacing w:after="0" w:line="240" w:lineRule="auto"/>
    </w:pPr>
  </w:style>
  <w:style w:type="character" w:customStyle="1" w:styleId="En-tteCar">
    <w:name w:val="En-tête Car"/>
    <w:basedOn w:val="Policepardfaut"/>
    <w:link w:val="En-tte"/>
    <w:uiPriority w:val="99"/>
    <w:rsid w:val="00E45CBC"/>
  </w:style>
  <w:style w:type="paragraph" w:styleId="Pieddepage">
    <w:name w:val="footer"/>
    <w:basedOn w:val="Normal"/>
    <w:link w:val="PieddepageCar"/>
    <w:uiPriority w:val="99"/>
    <w:unhideWhenUsed/>
    <w:rsid w:val="00E45C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45CBC"/>
  </w:style>
  <w:style w:type="character" w:customStyle="1" w:styleId="Titre2Car">
    <w:name w:val="Titre 2 Car"/>
    <w:basedOn w:val="Policepardfaut"/>
    <w:link w:val="Titre2"/>
    <w:uiPriority w:val="9"/>
    <w:rsid w:val="0073513B"/>
    <w:rPr>
      <w:rFonts w:ascii="Arial" w:eastAsiaTheme="majorEastAsia" w:hAnsi="Arial" w:cstheme="majorBidi"/>
      <w:color w:val="00707C"/>
      <w:sz w:val="28"/>
      <w:szCs w:val="26"/>
    </w:rPr>
  </w:style>
  <w:style w:type="paragraph" w:styleId="Paragraphedeliste">
    <w:name w:val="List Paragraph"/>
    <w:basedOn w:val="Normal"/>
    <w:uiPriority w:val="34"/>
    <w:qFormat/>
    <w:rsid w:val="0073513B"/>
    <w:pPr>
      <w:ind w:left="720"/>
      <w:contextualSpacing/>
    </w:pPr>
  </w:style>
  <w:style w:type="paragraph" w:styleId="Textedebulles">
    <w:name w:val="Balloon Text"/>
    <w:basedOn w:val="Normal"/>
    <w:link w:val="TextedebullesCar"/>
    <w:uiPriority w:val="99"/>
    <w:semiHidden/>
    <w:unhideWhenUsed/>
    <w:rsid w:val="00D1184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1842"/>
    <w:rPr>
      <w:rFonts w:ascii="Segoe UI" w:hAnsi="Segoe UI" w:cs="Segoe UI"/>
      <w:sz w:val="18"/>
      <w:szCs w:val="18"/>
    </w:rPr>
  </w:style>
  <w:style w:type="paragraph" w:styleId="NormalWeb">
    <w:name w:val="Normal (Web)"/>
    <w:basedOn w:val="Normal"/>
    <w:uiPriority w:val="99"/>
    <w:unhideWhenUsed/>
    <w:qFormat/>
    <w:rsid w:val="00710DCA"/>
    <w:pPr>
      <w:spacing w:before="100" w:beforeAutospacing="1" w:after="100" w:afterAutospacing="1" w:line="240" w:lineRule="auto"/>
    </w:pPr>
    <w:rPr>
      <w:rFonts w:ascii="Times New Roman" w:eastAsiaTheme="minorEastAsia" w:hAnsi="Times New Roman" w:cs="Times New Roman"/>
      <w:szCs w:val="24"/>
      <w:lang w:val="en-GB" w:eastAsia="en-GB"/>
    </w:rPr>
  </w:style>
  <w:style w:type="character" w:styleId="Lienhypertexte">
    <w:name w:val="Hyperlink"/>
    <w:basedOn w:val="Policepardfaut"/>
    <w:uiPriority w:val="99"/>
    <w:unhideWhenUsed/>
    <w:rsid w:val="005466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afeconsume.eu/" TargetMode="Externa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10</Pages>
  <Words>2107</Words>
  <Characters>11590</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13670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 CHU Nice</dc:creator>
  <cp:keywords/>
  <dc:description/>
  <cp:lastModifiedBy>LESAGE VANESSA CHU Nice</cp:lastModifiedBy>
  <cp:revision>6</cp:revision>
  <dcterms:created xsi:type="dcterms:W3CDTF">2024-06-05T09:11:00Z</dcterms:created>
  <dcterms:modified xsi:type="dcterms:W3CDTF">2024-06-05T13:19:00Z</dcterms:modified>
</cp:coreProperties>
</file>